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D2" w:rsidRDefault="004734D2" w:rsidP="004734D2">
      <w:pPr>
        <w:spacing w:line="276" w:lineRule="auto"/>
        <w:jc w:val="center"/>
        <w:rPr>
          <w:b/>
          <w:bCs/>
          <w:szCs w:val="24"/>
          <w:u w:val="single"/>
        </w:rPr>
      </w:pPr>
    </w:p>
    <w:p w:rsidR="004734D2" w:rsidRDefault="004734D2" w:rsidP="004734D2">
      <w:pPr>
        <w:autoSpaceDE w:val="0"/>
        <w:autoSpaceDN w:val="0"/>
        <w:adjustRightInd w:val="0"/>
        <w:spacing w:line="276" w:lineRule="auto"/>
        <w:jc w:val="center"/>
        <w:rPr>
          <w:rFonts w:ascii="Arial" w:hAnsi="Arial" w:hint="cs"/>
          <w:bCs/>
          <w:szCs w:val="24"/>
          <w:u w:val="single"/>
          <w:rtl/>
        </w:rPr>
      </w:pPr>
      <w:r>
        <w:rPr>
          <w:rFonts w:ascii="Arial" w:hAnsi="Arial" w:hint="cs"/>
          <w:bCs/>
          <w:szCs w:val="24"/>
          <w:u w:val="single"/>
          <w:rtl/>
        </w:rPr>
        <w:t>מכרז פומבי מס' 5/11 לקבלת שירותי ניקיון באתרי המשרד</w:t>
      </w:r>
    </w:p>
    <w:p w:rsidR="004734D2" w:rsidRDefault="004734D2" w:rsidP="004734D2">
      <w:pPr>
        <w:autoSpaceDE w:val="0"/>
        <w:autoSpaceDN w:val="0"/>
        <w:adjustRightInd w:val="0"/>
        <w:spacing w:line="276" w:lineRule="auto"/>
        <w:rPr>
          <w:rFonts w:ascii="Arial" w:hAnsi="Arial" w:hint="cs"/>
          <w:bCs/>
          <w:szCs w:val="24"/>
          <w:rtl/>
        </w:rPr>
      </w:pPr>
    </w:p>
    <w:p w:rsidR="004734D2" w:rsidRDefault="004734D2" w:rsidP="004734D2">
      <w:pPr>
        <w:autoSpaceDE w:val="0"/>
        <w:autoSpaceDN w:val="0"/>
        <w:adjustRightInd w:val="0"/>
        <w:spacing w:line="276" w:lineRule="auto"/>
        <w:jc w:val="center"/>
        <w:rPr>
          <w:rFonts w:ascii="Arial" w:hAnsi="Arial" w:hint="cs"/>
          <w:bCs/>
          <w:szCs w:val="24"/>
          <w:rtl/>
        </w:rPr>
      </w:pPr>
    </w:p>
    <w:p w:rsidR="004734D2" w:rsidRDefault="004734D2" w:rsidP="004734D2">
      <w:pPr>
        <w:spacing w:after="120" w:line="276" w:lineRule="auto"/>
        <w:jc w:val="both"/>
        <w:rPr>
          <w:rFonts w:hint="cs"/>
          <w:szCs w:val="24"/>
          <w:rtl/>
        </w:rPr>
      </w:pPr>
      <w:r>
        <w:rPr>
          <w:rFonts w:hint="cs"/>
          <w:szCs w:val="24"/>
          <w:rtl/>
        </w:rPr>
        <w:t xml:space="preserve">משרד התשתיות הלאומיות מפרסם בזאת מכרז לביצוע עבודות ניקיון במשרד בירושלים  שבבניין "שערי העיר", רח' יפו 216, קומות 3,7,8, לרבות עבודות הגשה </w:t>
      </w:r>
      <w:proofErr w:type="spellStart"/>
      <w:r>
        <w:rPr>
          <w:rFonts w:hint="cs"/>
          <w:szCs w:val="24"/>
          <w:rtl/>
        </w:rPr>
        <w:t>בלישכת</w:t>
      </w:r>
      <w:proofErr w:type="spellEnd"/>
      <w:r>
        <w:rPr>
          <w:rFonts w:hint="cs"/>
          <w:szCs w:val="24"/>
          <w:rtl/>
        </w:rPr>
        <w:t xml:space="preserve"> השר ירושלים ובכל מקום בו תמוקם לשכת השר, זאת עפ"י הפירוט במפרט המכרז </w:t>
      </w:r>
      <w:proofErr w:type="spellStart"/>
      <w:r>
        <w:rPr>
          <w:rFonts w:hint="cs"/>
          <w:szCs w:val="24"/>
          <w:rtl/>
        </w:rPr>
        <w:t>המצ"ב</w:t>
      </w:r>
      <w:proofErr w:type="spellEnd"/>
      <w:r>
        <w:rPr>
          <w:rFonts w:hint="cs"/>
          <w:szCs w:val="24"/>
          <w:rtl/>
        </w:rPr>
        <w:t xml:space="preserve"> </w:t>
      </w:r>
      <w:r>
        <w:rPr>
          <w:rFonts w:hint="cs"/>
          <w:b/>
          <w:bCs/>
          <w:szCs w:val="24"/>
          <w:rtl/>
        </w:rPr>
        <w:t>כנספח א'</w:t>
      </w:r>
      <w:r>
        <w:rPr>
          <w:rFonts w:hint="cs"/>
          <w:szCs w:val="24"/>
          <w:rtl/>
        </w:rPr>
        <w:t xml:space="preserve">, ומהווה חלק בלתי נפרד ממכרז זה. יצוין כבר עתה, כי למשרד קיימת אופציה להרחיב את היקף השירותים, כפי שיובהר במכרז זה. לאור כניסתו לתוקף של תיקון תשס"ט לתקנות חובת המכרזים, </w:t>
      </w:r>
      <w:proofErr w:type="spellStart"/>
      <w:r>
        <w:rPr>
          <w:rFonts w:hint="cs"/>
          <w:szCs w:val="24"/>
          <w:rtl/>
        </w:rPr>
        <w:t>התשנ"ג</w:t>
      </w:r>
      <w:proofErr w:type="spellEnd"/>
      <w:r>
        <w:rPr>
          <w:rFonts w:hint="cs"/>
          <w:szCs w:val="24"/>
          <w:rtl/>
        </w:rPr>
        <w:t xml:space="preserve">- 1993, עדכן אגף החשב הכללי במשרד האוצר את הוראת </w:t>
      </w:r>
      <w:proofErr w:type="spellStart"/>
      <w:r>
        <w:rPr>
          <w:rFonts w:hint="cs"/>
          <w:szCs w:val="24"/>
          <w:rtl/>
        </w:rPr>
        <w:t>תכ"ם</w:t>
      </w:r>
      <w:proofErr w:type="spellEnd"/>
      <w:r>
        <w:rPr>
          <w:rFonts w:hint="cs"/>
          <w:szCs w:val="24"/>
          <w:rtl/>
        </w:rPr>
        <w:t xml:space="preserve"> מס' 7.11.3 בנושא "הגנה על זכויות עובדים המועסקים על ידי קבלני שירותים בתחומי השמירה, האבטחה והניקיון". יודגש, כי על הוראות מכרז זה והסכם ההתקשרות, על נספחיהם, תחול הוראת </w:t>
      </w:r>
      <w:proofErr w:type="spellStart"/>
      <w:r>
        <w:rPr>
          <w:rFonts w:hint="cs"/>
          <w:szCs w:val="24"/>
          <w:rtl/>
        </w:rPr>
        <w:t>התכ"ם</w:t>
      </w:r>
      <w:proofErr w:type="spellEnd"/>
      <w:r>
        <w:rPr>
          <w:rFonts w:hint="cs"/>
          <w:szCs w:val="24"/>
          <w:rtl/>
        </w:rPr>
        <w:t xml:space="preserve"> כפי תוקפה מעת לעת.</w:t>
      </w:r>
    </w:p>
    <w:p w:rsidR="004734D2" w:rsidRDefault="004734D2" w:rsidP="004734D2">
      <w:pPr>
        <w:spacing w:line="276" w:lineRule="auto"/>
        <w:jc w:val="both"/>
        <w:rPr>
          <w:rFonts w:hint="cs"/>
          <w:b/>
          <w:bCs/>
          <w:szCs w:val="24"/>
          <w:u w:val="single"/>
          <w:rtl/>
        </w:rPr>
      </w:pPr>
      <w:r>
        <w:rPr>
          <w:rFonts w:hint="cs"/>
          <w:b/>
          <w:bCs/>
          <w:szCs w:val="24"/>
          <w:u w:val="single"/>
          <w:rtl/>
        </w:rPr>
        <w:t>תנאים מוקדמים להשתתפות במכרז (תנאי סף):</w:t>
      </w:r>
    </w:p>
    <w:p w:rsidR="004734D2" w:rsidRDefault="004734D2" w:rsidP="004734D2">
      <w:pPr>
        <w:spacing w:line="276" w:lineRule="auto"/>
        <w:jc w:val="both"/>
        <w:rPr>
          <w:rFonts w:hint="cs"/>
          <w:b/>
          <w:bCs/>
          <w:szCs w:val="24"/>
          <w:u w:val="single"/>
          <w:rtl/>
        </w:rPr>
      </w:pPr>
    </w:p>
    <w:p w:rsidR="004734D2" w:rsidRDefault="004734D2" w:rsidP="004734D2">
      <w:pPr>
        <w:spacing w:line="276" w:lineRule="auto"/>
        <w:ind w:firstLine="360"/>
        <w:jc w:val="both"/>
        <w:rPr>
          <w:rFonts w:hint="cs"/>
          <w:b/>
          <w:bCs/>
          <w:szCs w:val="24"/>
          <w:u w:val="single"/>
          <w:rtl/>
        </w:rPr>
      </w:pPr>
      <w:r>
        <w:rPr>
          <w:rFonts w:hint="cs"/>
          <w:b/>
          <w:bCs/>
          <w:szCs w:val="24"/>
          <w:u w:val="single"/>
          <w:rtl/>
        </w:rPr>
        <w:t xml:space="preserve">ערבות הצעה    </w:t>
      </w:r>
    </w:p>
    <w:p w:rsidR="004734D2" w:rsidRDefault="004734D2" w:rsidP="004734D2">
      <w:pPr>
        <w:pStyle w:val="ListParagraph"/>
        <w:spacing w:line="276" w:lineRule="auto"/>
        <w:ind w:left="360"/>
        <w:contextualSpacing/>
        <w:jc w:val="both"/>
        <w:rPr>
          <w:b/>
          <w:bCs/>
          <w:szCs w:val="24"/>
          <w:u w:val="single"/>
        </w:rPr>
      </w:pPr>
    </w:p>
    <w:p w:rsidR="004734D2" w:rsidRDefault="004734D2" w:rsidP="004734D2">
      <w:pPr>
        <w:pStyle w:val="ListParagraph"/>
        <w:numPr>
          <w:ilvl w:val="0"/>
          <w:numId w:val="6"/>
        </w:numPr>
        <w:spacing w:line="276" w:lineRule="auto"/>
        <w:contextualSpacing/>
        <w:jc w:val="both"/>
        <w:rPr>
          <w:szCs w:val="24"/>
        </w:rPr>
      </w:pPr>
      <w:r>
        <w:rPr>
          <w:rFonts w:hint="cs"/>
          <w:szCs w:val="24"/>
          <w:rtl/>
        </w:rPr>
        <w:t>על המציע לצרף להצעתו ערבות בנקאית</w:t>
      </w:r>
      <w:r>
        <w:rPr>
          <w:rFonts w:ascii="David" w:hAnsi="Tms Rmn" w:hint="cs"/>
          <w:szCs w:val="24"/>
          <w:rtl/>
        </w:rPr>
        <w:t xml:space="preserve"> </w:t>
      </w:r>
      <w:r>
        <w:rPr>
          <w:rFonts w:hint="cs"/>
          <w:szCs w:val="24"/>
          <w:rtl/>
        </w:rPr>
        <w:t xml:space="preserve">או ערבות </w:t>
      </w:r>
      <w:proofErr w:type="spellStart"/>
      <w:r>
        <w:rPr>
          <w:rFonts w:hint="cs"/>
          <w:szCs w:val="24"/>
          <w:rtl/>
        </w:rPr>
        <w:t>מחב</w:t>
      </w:r>
      <w:proofErr w:type="spellEnd"/>
      <w:r>
        <w:rPr>
          <w:rFonts w:hint="cs"/>
          <w:szCs w:val="24"/>
          <w:rtl/>
        </w:rPr>
        <w:t>' הביטוח (ערבות מקורית), בלתי מותנית במקור, בשם המציע, ע"ס</w:t>
      </w:r>
      <w:r>
        <w:rPr>
          <w:rFonts w:hint="cs"/>
          <w:b/>
          <w:bCs/>
          <w:szCs w:val="24"/>
          <w:rtl/>
        </w:rPr>
        <w:t xml:space="preserve"> </w:t>
      </w:r>
      <w:r>
        <w:rPr>
          <w:rFonts w:hint="cs"/>
          <w:b/>
          <w:bCs/>
          <w:szCs w:val="24"/>
          <w:u w:val="single"/>
          <w:rtl/>
        </w:rPr>
        <w:t>50,000</w:t>
      </w:r>
      <w:r>
        <w:rPr>
          <w:rFonts w:hint="cs"/>
          <w:szCs w:val="24"/>
          <w:rtl/>
        </w:rPr>
        <w:t xml:space="preserve"> ₪. </w:t>
      </w:r>
      <w:r>
        <w:rPr>
          <w:rFonts w:ascii="David" w:hAnsi="Tms Rmn" w:hint="cs"/>
          <w:szCs w:val="24"/>
          <w:rtl/>
        </w:rPr>
        <w:t xml:space="preserve">צמודה </w:t>
      </w:r>
      <w:r>
        <w:rPr>
          <w:rFonts w:hint="cs"/>
          <w:szCs w:val="24"/>
          <w:rtl/>
        </w:rPr>
        <w:t xml:space="preserve">למדד המחירים לצרכן הידוע ביום האחרון להגשת ההצעות למכרז. נוסח הערבות יהיה כמפורט </w:t>
      </w:r>
      <w:r>
        <w:rPr>
          <w:rFonts w:hint="cs"/>
          <w:b/>
          <w:bCs/>
          <w:szCs w:val="24"/>
          <w:rtl/>
        </w:rPr>
        <w:t>בנספח ד</w:t>
      </w:r>
      <w:r>
        <w:rPr>
          <w:rFonts w:hint="cs"/>
          <w:szCs w:val="24"/>
          <w:rtl/>
        </w:rPr>
        <w:t xml:space="preserve">' המצורף למכרז והיא תיחתם על-ידי </w:t>
      </w:r>
      <w:proofErr w:type="spellStart"/>
      <w:r>
        <w:rPr>
          <w:rFonts w:hint="cs"/>
          <w:szCs w:val="24"/>
          <w:rtl/>
        </w:rPr>
        <w:t>מורשי</w:t>
      </w:r>
      <w:proofErr w:type="spellEnd"/>
      <w:r>
        <w:rPr>
          <w:rFonts w:hint="cs"/>
          <w:szCs w:val="24"/>
          <w:rtl/>
        </w:rPr>
        <w:t xml:space="preserve"> חתימה מטעם הבנק / חב' הביטוח. תוקפה יהיה מיום </w:t>
      </w:r>
      <w:r>
        <w:rPr>
          <w:rFonts w:hint="cs"/>
          <w:b/>
          <w:bCs/>
          <w:szCs w:val="24"/>
          <w:u w:val="single"/>
          <w:rtl/>
        </w:rPr>
        <w:t>24.5.2011</w:t>
      </w:r>
      <w:r>
        <w:rPr>
          <w:rFonts w:hint="cs"/>
          <w:b/>
          <w:bCs/>
          <w:szCs w:val="24"/>
          <w:rtl/>
        </w:rPr>
        <w:t xml:space="preserve">   </w:t>
      </w:r>
      <w:r>
        <w:rPr>
          <w:rFonts w:hint="cs"/>
          <w:szCs w:val="24"/>
          <w:rtl/>
        </w:rPr>
        <w:t xml:space="preserve">עד  ליום  </w:t>
      </w:r>
      <w:r>
        <w:rPr>
          <w:rFonts w:hint="cs"/>
          <w:b/>
          <w:bCs/>
          <w:szCs w:val="24"/>
          <w:u w:val="single"/>
          <w:rtl/>
        </w:rPr>
        <w:t xml:space="preserve">24.9.2011 </w:t>
      </w:r>
      <w:r>
        <w:rPr>
          <w:rFonts w:hint="cs"/>
          <w:szCs w:val="24"/>
          <w:rtl/>
        </w:rPr>
        <w:t xml:space="preserve"> ועד בכלל. </w:t>
      </w:r>
    </w:p>
    <w:p w:rsidR="004734D2" w:rsidRDefault="004734D2" w:rsidP="004734D2">
      <w:pPr>
        <w:pStyle w:val="ListParagraph"/>
        <w:spacing w:line="276" w:lineRule="auto"/>
        <w:ind w:left="361"/>
        <w:jc w:val="both"/>
        <w:rPr>
          <w:szCs w:val="24"/>
        </w:rPr>
      </w:pPr>
      <w:r>
        <w:rPr>
          <w:rFonts w:hint="cs"/>
          <w:szCs w:val="24"/>
          <w:rtl/>
        </w:rPr>
        <w:t xml:space="preserve">ערבות מחברת הביטוח תינתן מחברה שברשותה רישיון לעסוק בביטוח ע"פ חוק הפיקוח על נכסי הביטוח, </w:t>
      </w:r>
      <w:proofErr w:type="spellStart"/>
      <w:r>
        <w:rPr>
          <w:rFonts w:hint="cs"/>
          <w:szCs w:val="24"/>
          <w:rtl/>
        </w:rPr>
        <w:t>התשמ"א</w:t>
      </w:r>
      <w:proofErr w:type="spellEnd"/>
      <w:r>
        <w:rPr>
          <w:rFonts w:hint="cs"/>
          <w:szCs w:val="24"/>
          <w:rtl/>
        </w:rPr>
        <w:t xml:space="preserve">- 1981. החתימה על ערבות זו תהיה של חברת הביטוח ולא של סוכן מטעמה. </w:t>
      </w:r>
      <w:r>
        <w:rPr>
          <w:rFonts w:ascii="David" w:hAnsi="Tms Rmn" w:hint="cs"/>
          <w:szCs w:val="24"/>
          <w:rtl/>
        </w:rPr>
        <w:t>את רשימת</w:t>
      </w:r>
      <w:r>
        <w:rPr>
          <w:rFonts w:ascii="David" w:hAnsi="Tms Rmn" w:hint="cs"/>
          <w:szCs w:val="24"/>
        </w:rPr>
        <w:t xml:space="preserve"> </w:t>
      </w:r>
      <w:r>
        <w:rPr>
          <w:rFonts w:ascii="David" w:hAnsi="Tms Rmn" w:hint="cs"/>
          <w:szCs w:val="24"/>
          <w:rtl/>
        </w:rPr>
        <w:t>המבטחים</w:t>
      </w:r>
      <w:r>
        <w:rPr>
          <w:rFonts w:ascii="David" w:hAnsi="Tms Rmn" w:hint="cs"/>
          <w:szCs w:val="24"/>
        </w:rPr>
        <w:t xml:space="preserve"> </w:t>
      </w:r>
      <w:r>
        <w:rPr>
          <w:rFonts w:ascii="David" w:hAnsi="Tms Rmn" w:hint="cs"/>
          <w:szCs w:val="24"/>
          <w:rtl/>
        </w:rPr>
        <w:t>בעלי</w:t>
      </w:r>
      <w:r>
        <w:rPr>
          <w:rFonts w:ascii="David" w:hAnsi="Tms Rmn" w:hint="cs"/>
          <w:szCs w:val="24"/>
        </w:rPr>
        <w:t xml:space="preserve"> </w:t>
      </w:r>
      <w:r>
        <w:rPr>
          <w:rFonts w:ascii="David" w:hAnsi="Tms Rmn" w:hint="cs"/>
          <w:szCs w:val="24"/>
          <w:rtl/>
        </w:rPr>
        <w:t>רישיון</w:t>
      </w:r>
      <w:r>
        <w:rPr>
          <w:rFonts w:ascii="David" w:hAnsi="Tms Rmn" w:hint="cs"/>
          <w:szCs w:val="24"/>
        </w:rPr>
        <w:t xml:space="preserve"> </w:t>
      </w:r>
      <w:r>
        <w:rPr>
          <w:rFonts w:ascii="David" w:hAnsi="Tms Rmn" w:hint="cs"/>
          <w:szCs w:val="24"/>
          <w:rtl/>
        </w:rPr>
        <w:t>לפעול</w:t>
      </w:r>
      <w:r>
        <w:rPr>
          <w:rFonts w:ascii="David" w:hAnsi="Tms Rmn" w:hint="cs"/>
          <w:szCs w:val="24"/>
        </w:rPr>
        <w:t xml:space="preserve"> </w:t>
      </w:r>
      <w:r>
        <w:rPr>
          <w:rFonts w:ascii="David" w:hAnsi="Tms Rmn" w:hint="cs"/>
          <w:szCs w:val="24"/>
          <w:rtl/>
        </w:rPr>
        <w:t>בענף</w:t>
      </w:r>
      <w:r>
        <w:rPr>
          <w:rFonts w:ascii="David" w:hAnsi="Tms Rmn" w:hint="cs"/>
          <w:szCs w:val="24"/>
        </w:rPr>
        <w:t xml:space="preserve"> </w:t>
      </w:r>
      <w:r>
        <w:rPr>
          <w:rFonts w:ascii="David" w:hAnsi="Tms Rmn" w:hint="cs"/>
          <w:szCs w:val="24"/>
          <w:rtl/>
        </w:rPr>
        <w:t>הביטוח</w:t>
      </w:r>
      <w:r>
        <w:rPr>
          <w:rFonts w:ascii="David" w:hAnsi="Tms Rmn" w:hint="cs"/>
          <w:szCs w:val="24"/>
        </w:rPr>
        <w:t xml:space="preserve"> </w:t>
      </w:r>
      <w:r>
        <w:rPr>
          <w:rFonts w:ascii="David" w:hAnsi="Tms Rmn" w:hint="cs"/>
          <w:szCs w:val="24"/>
          <w:rtl/>
        </w:rPr>
        <w:t>למתן</w:t>
      </w:r>
      <w:r>
        <w:rPr>
          <w:rFonts w:ascii="David" w:hAnsi="Tms Rmn" w:hint="cs"/>
          <w:szCs w:val="24"/>
        </w:rPr>
        <w:t xml:space="preserve"> </w:t>
      </w:r>
      <w:r>
        <w:rPr>
          <w:rFonts w:ascii="David" w:hAnsi="Tms Rmn" w:hint="cs"/>
          <w:szCs w:val="24"/>
          <w:rtl/>
        </w:rPr>
        <w:t>ערבויות</w:t>
      </w:r>
      <w:r>
        <w:rPr>
          <w:rFonts w:hint="cs"/>
          <w:szCs w:val="24"/>
          <w:rtl/>
        </w:rPr>
        <w:t xml:space="preserve"> ניתן לקבל במשרדנו. </w:t>
      </w:r>
    </w:p>
    <w:p w:rsidR="004734D2" w:rsidRDefault="004734D2" w:rsidP="004734D2">
      <w:pPr>
        <w:pStyle w:val="ListParagraph"/>
        <w:spacing w:line="276" w:lineRule="auto"/>
        <w:ind w:left="361"/>
        <w:jc w:val="both"/>
        <w:rPr>
          <w:rFonts w:hint="cs"/>
          <w:szCs w:val="24"/>
          <w:rtl/>
        </w:rPr>
      </w:pPr>
      <w:r>
        <w:rPr>
          <w:rFonts w:hint="cs"/>
          <w:szCs w:val="24"/>
          <w:rtl/>
        </w:rPr>
        <w:t>ועדת המכרזים תהיה רשאית לדרוש הארכת/</w:t>
      </w:r>
      <w:proofErr w:type="spellStart"/>
      <w:r>
        <w:rPr>
          <w:rFonts w:hint="cs"/>
          <w:szCs w:val="24"/>
          <w:rtl/>
        </w:rPr>
        <w:t>ות</w:t>
      </w:r>
      <w:proofErr w:type="spellEnd"/>
      <w:r>
        <w:rPr>
          <w:rFonts w:hint="cs"/>
          <w:szCs w:val="24"/>
          <w:rtl/>
        </w:rPr>
        <w:t xml:space="preserve"> תוקף הערבות, כל עוד לא התקבלה החלטה בדבר זוכה במכרז.</w:t>
      </w:r>
    </w:p>
    <w:p w:rsidR="004734D2" w:rsidRDefault="004734D2" w:rsidP="004734D2">
      <w:pPr>
        <w:pStyle w:val="ListParagraph"/>
        <w:spacing w:line="276" w:lineRule="auto"/>
        <w:ind w:left="361"/>
        <w:jc w:val="both"/>
        <w:rPr>
          <w:szCs w:val="24"/>
        </w:rPr>
      </w:pPr>
      <w:r>
        <w:rPr>
          <w:rFonts w:hint="cs"/>
          <w:szCs w:val="24"/>
          <w:rtl/>
        </w:rPr>
        <w:t xml:space="preserve">כמו כן, </w:t>
      </w:r>
      <w:r>
        <w:rPr>
          <w:rFonts w:ascii="David" w:hAnsi="Tms Rmn" w:hint="cs"/>
          <w:szCs w:val="24"/>
          <w:rtl/>
        </w:rPr>
        <w:t>אם תקופת הזמן שתידרש עד לבחירת הזוכה תארך מעל שישה חודשים, תהא ועדת המכרזים רשאית לדרוש החלפת המחאות בנקאיות בערבות בנוסח ובדרישות המפורטות במכרז.</w:t>
      </w:r>
    </w:p>
    <w:p w:rsidR="004734D2" w:rsidRDefault="004734D2" w:rsidP="004734D2">
      <w:pPr>
        <w:spacing w:line="276" w:lineRule="auto"/>
        <w:ind w:left="379"/>
        <w:jc w:val="both"/>
        <w:rPr>
          <w:rFonts w:hint="cs"/>
          <w:szCs w:val="24"/>
          <w:rtl/>
        </w:rPr>
      </w:pPr>
      <w:r>
        <w:rPr>
          <w:rFonts w:hint="cs"/>
          <w:szCs w:val="24"/>
          <w:rtl/>
        </w:rPr>
        <w:t xml:space="preserve">ועדת המכרזים תהיה רשאית לחלט את סכום הערבות, כולו או חלקו, במידה וחזר בו מציע מהצעתו לאחר פתיחת תיבת המכרזים או בנסיבות שבהן מציע שזכה במכרז סירב לחתום על הסכם, לא צירף ערבות ביצוע או סירב למלא אחר דרישה אחרת שבה הוא מחויב בהתאם לקבוע בהצעתו ובהתאם לאמור במכרז זה. </w:t>
      </w:r>
    </w:p>
    <w:p w:rsidR="004734D2" w:rsidRDefault="004734D2" w:rsidP="004734D2">
      <w:pPr>
        <w:spacing w:line="276" w:lineRule="auto"/>
        <w:ind w:left="379"/>
        <w:jc w:val="both"/>
        <w:rPr>
          <w:rFonts w:hint="cs"/>
          <w:szCs w:val="24"/>
          <w:rtl/>
        </w:rPr>
      </w:pPr>
    </w:p>
    <w:p w:rsidR="004734D2" w:rsidRDefault="004734D2" w:rsidP="004734D2">
      <w:pPr>
        <w:spacing w:line="276" w:lineRule="auto"/>
        <w:ind w:left="379"/>
        <w:jc w:val="both"/>
        <w:rPr>
          <w:rFonts w:hint="cs"/>
          <w:szCs w:val="24"/>
          <w:rtl/>
        </w:rPr>
      </w:pPr>
      <w:r>
        <w:rPr>
          <w:rFonts w:hint="cs"/>
          <w:szCs w:val="24"/>
          <w:rtl/>
        </w:rPr>
        <w:t xml:space="preserve">הערבות תוחזר למציעים שלא זכו במכרז עם פקיעת הערבות או עם חתימת ההסכם  עם הזוכה במכרז, לפי המוקדם </w:t>
      </w:r>
      <w:proofErr w:type="spellStart"/>
      <w:r>
        <w:rPr>
          <w:rFonts w:hint="cs"/>
          <w:szCs w:val="24"/>
          <w:rtl/>
        </w:rPr>
        <w:t>מביניהם</w:t>
      </w:r>
      <w:proofErr w:type="spellEnd"/>
      <w:r>
        <w:rPr>
          <w:rFonts w:hint="cs"/>
          <w:szCs w:val="24"/>
          <w:rtl/>
        </w:rPr>
        <w:t>.</w:t>
      </w:r>
    </w:p>
    <w:p w:rsidR="004734D2" w:rsidRDefault="004734D2" w:rsidP="004734D2">
      <w:pPr>
        <w:spacing w:line="276" w:lineRule="auto"/>
        <w:ind w:left="379"/>
        <w:jc w:val="both"/>
        <w:rPr>
          <w:rFonts w:hint="cs"/>
          <w:szCs w:val="24"/>
          <w:rtl/>
        </w:rPr>
      </w:pPr>
    </w:p>
    <w:p w:rsidR="004734D2" w:rsidRDefault="004734D2" w:rsidP="004734D2">
      <w:pPr>
        <w:spacing w:line="276" w:lineRule="auto"/>
        <w:ind w:left="379"/>
        <w:jc w:val="both"/>
        <w:rPr>
          <w:rFonts w:hint="cs"/>
          <w:szCs w:val="24"/>
          <w:rtl/>
        </w:rPr>
      </w:pPr>
      <w:r>
        <w:rPr>
          <w:rFonts w:hint="cs"/>
          <w:szCs w:val="24"/>
          <w:rtl/>
        </w:rPr>
        <w:t xml:space="preserve">החייב בערבות יהיה המציע עצמו וכל סטייה מהנוסח המפורט לערבות </w:t>
      </w:r>
      <w:r>
        <w:rPr>
          <w:rFonts w:hint="cs"/>
          <w:b/>
          <w:bCs/>
          <w:szCs w:val="24"/>
          <w:rtl/>
        </w:rPr>
        <w:t>בנספח ד'</w:t>
      </w:r>
      <w:r>
        <w:rPr>
          <w:rFonts w:hint="cs"/>
          <w:szCs w:val="24"/>
          <w:rtl/>
        </w:rPr>
        <w:t xml:space="preserve"> תביא לפסילת ההצעה. </w:t>
      </w:r>
    </w:p>
    <w:p w:rsidR="004734D2" w:rsidRDefault="004734D2" w:rsidP="004734D2">
      <w:pPr>
        <w:spacing w:line="276" w:lineRule="auto"/>
        <w:ind w:left="1003"/>
        <w:jc w:val="both"/>
        <w:rPr>
          <w:rFonts w:hint="cs"/>
          <w:b/>
          <w:bCs/>
          <w:szCs w:val="24"/>
          <w:u w:val="single"/>
          <w:rtl/>
        </w:rPr>
      </w:pPr>
    </w:p>
    <w:p w:rsidR="004734D2" w:rsidRDefault="004734D2" w:rsidP="004734D2">
      <w:pPr>
        <w:pStyle w:val="ListParagraph"/>
        <w:numPr>
          <w:ilvl w:val="0"/>
          <w:numId w:val="6"/>
        </w:numPr>
        <w:spacing w:line="276" w:lineRule="auto"/>
        <w:contextualSpacing/>
        <w:jc w:val="both"/>
        <w:rPr>
          <w:rFonts w:hint="cs"/>
          <w:b/>
          <w:bCs/>
          <w:szCs w:val="24"/>
          <w:u w:val="single"/>
          <w:rtl/>
        </w:rPr>
      </w:pPr>
      <w:r>
        <w:rPr>
          <w:rFonts w:hint="cs"/>
          <w:b/>
          <w:bCs/>
          <w:szCs w:val="24"/>
          <w:u w:val="single"/>
          <w:rtl/>
        </w:rPr>
        <w:t>עמידה בחוק עסקאות גופים ציבוריים</w:t>
      </w:r>
    </w:p>
    <w:p w:rsidR="004734D2" w:rsidRDefault="004734D2" w:rsidP="004734D2">
      <w:pPr>
        <w:pStyle w:val="ListParagraph"/>
        <w:spacing w:line="276" w:lineRule="auto"/>
        <w:ind w:left="643"/>
        <w:contextualSpacing/>
        <w:jc w:val="both"/>
        <w:rPr>
          <w:szCs w:val="24"/>
        </w:rPr>
      </w:pPr>
    </w:p>
    <w:p w:rsidR="004734D2" w:rsidRDefault="004734D2" w:rsidP="004734D2">
      <w:pPr>
        <w:pStyle w:val="ListParagraph"/>
        <w:spacing w:line="276" w:lineRule="auto"/>
        <w:ind w:left="360"/>
        <w:contextualSpacing/>
        <w:jc w:val="both"/>
        <w:rPr>
          <w:rFonts w:hint="cs"/>
          <w:szCs w:val="24"/>
          <w:rtl/>
        </w:rPr>
      </w:pPr>
      <w:r>
        <w:rPr>
          <w:rFonts w:hint="cs"/>
          <w:szCs w:val="24"/>
          <w:rtl/>
        </w:rPr>
        <w:t xml:space="preserve">2.1 על המציע לעמוד בדרישות לפי חוק עסקאות גופים ציבוריים, </w:t>
      </w:r>
      <w:proofErr w:type="spellStart"/>
      <w:r>
        <w:rPr>
          <w:rFonts w:hint="cs"/>
          <w:szCs w:val="24"/>
          <w:rtl/>
        </w:rPr>
        <w:t>התשל"ו</w:t>
      </w:r>
      <w:proofErr w:type="spellEnd"/>
      <w:r>
        <w:rPr>
          <w:rFonts w:hint="cs"/>
          <w:szCs w:val="24"/>
          <w:rtl/>
        </w:rPr>
        <w:t xml:space="preserve">- 1976. להוכחת עמידה בתנאי זה יש לצרף להצעה </w:t>
      </w:r>
      <w:r>
        <w:rPr>
          <w:rFonts w:hint="cs"/>
          <w:b/>
          <w:bCs/>
          <w:szCs w:val="24"/>
          <w:rtl/>
        </w:rPr>
        <w:t>אישור בר תוקף, או העתק ממנו, על ניהול פנקסי חשבונות ורשומות</w:t>
      </w:r>
      <w:r>
        <w:rPr>
          <w:rFonts w:hint="cs"/>
          <w:szCs w:val="24"/>
          <w:rtl/>
        </w:rPr>
        <w:t xml:space="preserve"> שעל המציע לנהל על פי פקודת מס הכנסה וחוק מס ערך מוסף (או שהוא פטור </w:t>
      </w:r>
      <w:proofErr w:type="spellStart"/>
      <w:r>
        <w:rPr>
          <w:rFonts w:hint="cs"/>
          <w:szCs w:val="24"/>
          <w:rtl/>
        </w:rPr>
        <w:t>מלנהלם</w:t>
      </w:r>
      <w:proofErr w:type="spellEnd"/>
      <w:r>
        <w:rPr>
          <w:rFonts w:hint="cs"/>
          <w:szCs w:val="24"/>
          <w:rtl/>
        </w:rPr>
        <w:t xml:space="preserve">), וכי הוא נוהג לדווח לפקיד השומה על הכנסותיו ולדווח למנהל מע"מ על עסקאות שמוטל עליהן מס לפי חוק מס ערך מוסף. אישור כאמור, אפשר שיומצא מפקיד השומה </w:t>
      </w:r>
      <w:r>
        <w:rPr>
          <w:rFonts w:hint="cs"/>
          <w:szCs w:val="24"/>
          <w:rtl/>
        </w:rPr>
        <w:lastRenderedPageBreak/>
        <w:t xml:space="preserve">כמשמעותו בפקודת מס הכנסה ומנהל מע"מ, או על ידי רואה החשבון של המציע.  על האישור להיות בתוקף עד סוף השנה. אישור שהוצא על ידי רואה חשבון – עליו לשאת תאריך עד שנה קודם לתאריך ההצעה. אישורים אלה ייבדקו ויאומתו ע"י </w:t>
      </w:r>
      <w:proofErr w:type="spellStart"/>
      <w:r>
        <w:rPr>
          <w:rFonts w:hint="cs"/>
          <w:szCs w:val="24"/>
          <w:rtl/>
        </w:rPr>
        <w:t>חשבות</w:t>
      </w:r>
      <w:proofErr w:type="spellEnd"/>
      <w:r>
        <w:rPr>
          <w:rFonts w:hint="cs"/>
          <w:szCs w:val="24"/>
          <w:rtl/>
        </w:rPr>
        <w:t xml:space="preserve"> המשרד מול מערכת המידע של רשות המיסים.</w:t>
      </w:r>
    </w:p>
    <w:p w:rsidR="004734D2" w:rsidRDefault="004734D2" w:rsidP="004734D2">
      <w:pPr>
        <w:pStyle w:val="ListParagraph"/>
        <w:spacing w:line="276" w:lineRule="auto"/>
        <w:ind w:left="643" w:right="708"/>
        <w:contextualSpacing/>
        <w:jc w:val="both"/>
        <w:rPr>
          <w:szCs w:val="24"/>
        </w:rPr>
      </w:pPr>
    </w:p>
    <w:p w:rsidR="004734D2" w:rsidRDefault="004734D2" w:rsidP="004734D2">
      <w:pPr>
        <w:spacing w:line="276" w:lineRule="auto"/>
        <w:jc w:val="both"/>
        <w:rPr>
          <w:rFonts w:hint="cs"/>
          <w:szCs w:val="24"/>
          <w:rtl/>
        </w:rPr>
      </w:pPr>
    </w:p>
    <w:p w:rsidR="004734D2" w:rsidRDefault="004734D2" w:rsidP="004734D2">
      <w:pPr>
        <w:pStyle w:val="ListParagraph"/>
        <w:spacing w:line="276" w:lineRule="auto"/>
        <w:ind w:left="360"/>
        <w:jc w:val="both"/>
        <w:rPr>
          <w:szCs w:val="24"/>
        </w:rPr>
      </w:pPr>
      <w:r>
        <w:rPr>
          <w:rFonts w:hint="cs"/>
          <w:szCs w:val="24"/>
          <w:rtl/>
        </w:rPr>
        <w:t xml:space="preserve"> 2.2 על המציע לצרף תצהיר בדבר עבירות לפי חוק עובדים זרים וחוק שכר מינימום, מאושר ע"י עו"ד, עפ"י חוק עסקאות גופים ציבוריים, </w:t>
      </w:r>
      <w:proofErr w:type="spellStart"/>
      <w:r>
        <w:rPr>
          <w:rFonts w:hint="cs"/>
          <w:szCs w:val="24"/>
          <w:rtl/>
        </w:rPr>
        <w:t>התשל"ו</w:t>
      </w:r>
      <w:proofErr w:type="spellEnd"/>
      <w:r>
        <w:rPr>
          <w:rFonts w:hint="cs"/>
          <w:szCs w:val="24"/>
          <w:rtl/>
        </w:rPr>
        <w:t xml:space="preserve"> – 1976 </w:t>
      </w:r>
      <w:r>
        <w:rPr>
          <w:rFonts w:hint="cs"/>
          <w:b/>
          <w:bCs/>
          <w:szCs w:val="24"/>
          <w:rtl/>
        </w:rPr>
        <w:t xml:space="preserve">בנוסח </w:t>
      </w:r>
      <w:proofErr w:type="spellStart"/>
      <w:r>
        <w:rPr>
          <w:rFonts w:hint="cs"/>
          <w:b/>
          <w:bCs/>
          <w:szCs w:val="24"/>
          <w:rtl/>
        </w:rPr>
        <w:t>המצ"ב</w:t>
      </w:r>
      <w:proofErr w:type="spellEnd"/>
      <w:r>
        <w:rPr>
          <w:rFonts w:hint="cs"/>
          <w:b/>
          <w:bCs/>
          <w:szCs w:val="24"/>
          <w:rtl/>
        </w:rPr>
        <w:t xml:space="preserve"> למכרז כנספח ז'.</w:t>
      </w:r>
    </w:p>
    <w:p w:rsidR="004734D2" w:rsidRDefault="004734D2" w:rsidP="004734D2">
      <w:pPr>
        <w:spacing w:line="276" w:lineRule="auto"/>
        <w:ind w:left="742"/>
        <w:jc w:val="both"/>
        <w:rPr>
          <w:szCs w:val="24"/>
        </w:rPr>
      </w:pPr>
    </w:p>
    <w:p w:rsidR="004734D2" w:rsidRDefault="004734D2" w:rsidP="004734D2">
      <w:pPr>
        <w:pStyle w:val="NumberList2"/>
        <w:numPr>
          <w:ilvl w:val="0"/>
          <w:numId w:val="6"/>
        </w:numPr>
        <w:tabs>
          <w:tab w:val="left" w:pos="1106"/>
        </w:tabs>
        <w:spacing w:line="276" w:lineRule="auto"/>
        <w:ind w:right="-180"/>
        <w:rPr>
          <w:sz w:val="24"/>
        </w:rPr>
      </w:pPr>
      <w:r>
        <w:rPr>
          <w:rFonts w:hint="cs"/>
          <w:b/>
          <w:bCs/>
          <w:sz w:val="24"/>
          <w:u w:val="single"/>
          <w:rtl/>
        </w:rPr>
        <w:t>אישור בדבר רישיון לעסוק כקבלן שירותים</w:t>
      </w:r>
      <w:r>
        <w:rPr>
          <w:rFonts w:hint="cs"/>
          <w:sz w:val="24"/>
          <w:rtl/>
        </w:rPr>
        <w:t>.</w:t>
      </w:r>
    </w:p>
    <w:p w:rsidR="004734D2" w:rsidRDefault="004734D2" w:rsidP="004734D2">
      <w:pPr>
        <w:pStyle w:val="NumberList2"/>
        <w:numPr>
          <w:ilvl w:val="0"/>
          <w:numId w:val="0"/>
        </w:numPr>
        <w:tabs>
          <w:tab w:val="left" w:pos="1106"/>
        </w:tabs>
        <w:spacing w:line="276" w:lineRule="auto"/>
        <w:ind w:left="360" w:right="-180"/>
        <w:rPr>
          <w:sz w:val="24"/>
        </w:rPr>
      </w:pPr>
      <w:r>
        <w:rPr>
          <w:rFonts w:hint="cs"/>
          <w:sz w:val="24"/>
          <w:rtl/>
        </w:rPr>
        <w:t xml:space="preserve">על המציע לצרף להצעתו העתק נאמן למקור של רישיון לעסוק כקבלן שירות כמשמעותו בחוק העסקת עובדים על ידי קבלני </w:t>
      </w:r>
      <w:proofErr w:type="spellStart"/>
      <w:r>
        <w:rPr>
          <w:rFonts w:hint="cs"/>
          <w:sz w:val="24"/>
          <w:rtl/>
        </w:rPr>
        <w:t>כח</w:t>
      </w:r>
      <w:proofErr w:type="spellEnd"/>
      <w:r>
        <w:rPr>
          <w:rFonts w:hint="cs"/>
          <w:sz w:val="24"/>
          <w:rtl/>
        </w:rPr>
        <w:t xml:space="preserve"> אדם, </w:t>
      </w:r>
      <w:proofErr w:type="spellStart"/>
      <w:r>
        <w:rPr>
          <w:rFonts w:hint="cs"/>
          <w:sz w:val="24"/>
          <w:rtl/>
        </w:rPr>
        <w:t>התשנ"ו</w:t>
      </w:r>
      <w:proofErr w:type="spellEnd"/>
      <w:r>
        <w:rPr>
          <w:rFonts w:hint="cs"/>
          <w:sz w:val="24"/>
          <w:rtl/>
        </w:rPr>
        <w:t>- 1996.</w:t>
      </w:r>
    </w:p>
    <w:p w:rsidR="004734D2" w:rsidRDefault="004734D2" w:rsidP="004734D2">
      <w:pPr>
        <w:pStyle w:val="NumberList2"/>
        <w:numPr>
          <w:ilvl w:val="0"/>
          <w:numId w:val="0"/>
        </w:numPr>
        <w:tabs>
          <w:tab w:val="left" w:pos="1106"/>
        </w:tabs>
        <w:spacing w:line="276" w:lineRule="auto"/>
        <w:ind w:left="643" w:right="-180"/>
        <w:rPr>
          <w:sz w:val="24"/>
        </w:rPr>
      </w:pPr>
    </w:p>
    <w:p w:rsidR="004734D2" w:rsidRDefault="004734D2" w:rsidP="004734D2">
      <w:pPr>
        <w:pStyle w:val="ListParagraph"/>
        <w:numPr>
          <w:ilvl w:val="0"/>
          <w:numId w:val="6"/>
        </w:numPr>
        <w:spacing w:before="120" w:line="276" w:lineRule="auto"/>
        <w:jc w:val="both"/>
        <w:rPr>
          <w:b/>
          <w:bCs/>
          <w:szCs w:val="24"/>
          <w:u w:val="single"/>
        </w:rPr>
      </w:pPr>
      <w:r>
        <w:rPr>
          <w:rFonts w:hint="cs"/>
          <w:b/>
          <w:bCs/>
          <w:szCs w:val="24"/>
          <w:u w:val="single"/>
          <w:rtl/>
        </w:rPr>
        <w:t xml:space="preserve">אישור בדבר קיום תאגיד הרשום בישראל </w:t>
      </w:r>
      <w:proofErr w:type="spellStart"/>
      <w:r>
        <w:rPr>
          <w:rFonts w:hint="cs"/>
          <w:b/>
          <w:bCs/>
          <w:szCs w:val="24"/>
          <w:u w:val="single"/>
          <w:rtl/>
        </w:rPr>
        <w:t>ומורשי</w:t>
      </w:r>
      <w:proofErr w:type="spellEnd"/>
      <w:r>
        <w:rPr>
          <w:rFonts w:hint="cs"/>
          <w:b/>
          <w:bCs/>
          <w:szCs w:val="24"/>
          <w:u w:val="single"/>
          <w:rtl/>
        </w:rPr>
        <w:t xml:space="preserve"> חתימה.</w:t>
      </w:r>
    </w:p>
    <w:p w:rsidR="004734D2" w:rsidRDefault="004734D2" w:rsidP="004734D2">
      <w:pPr>
        <w:pStyle w:val="ListParagraph"/>
        <w:spacing w:before="120" w:line="276" w:lineRule="auto"/>
        <w:ind w:left="360"/>
        <w:jc w:val="both"/>
        <w:rPr>
          <w:rFonts w:hint="cs"/>
          <w:szCs w:val="24"/>
          <w:rtl/>
        </w:rPr>
      </w:pPr>
      <w:r>
        <w:rPr>
          <w:rFonts w:hint="cs"/>
          <w:szCs w:val="24"/>
          <w:rtl/>
        </w:rPr>
        <w:t xml:space="preserve">על המציע להיות תאגיד רשום כדין בישראל. המציע יצרף נסח חברה מרשם החברות ופרטי בעלי המניות והדירקטורים, מאושרים על-ידי רואה חשבון או עורך דין. (במקרה של שותפות – על השותפות להיות שותפות רשומה כדין). כן יצרף המציע אישור עו"ד בדבר </w:t>
      </w:r>
      <w:proofErr w:type="spellStart"/>
      <w:r>
        <w:rPr>
          <w:rFonts w:hint="cs"/>
          <w:szCs w:val="24"/>
          <w:rtl/>
        </w:rPr>
        <w:t>מורשי</w:t>
      </w:r>
      <w:proofErr w:type="spellEnd"/>
      <w:r>
        <w:rPr>
          <w:rFonts w:hint="cs"/>
          <w:szCs w:val="24"/>
          <w:rtl/>
        </w:rPr>
        <w:t xml:space="preserve"> החתימה בו.</w:t>
      </w:r>
    </w:p>
    <w:p w:rsidR="004734D2" w:rsidRDefault="004734D2" w:rsidP="004734D2">
      <w:pPr>
        <w:pStyle w:val="ListParagraph"/>
        <w:spacing w:line="276" w:lineRule="auto"/>
        <w:ind w:left="643"/>
        <w:jc w:val="both"/>
        <w:rPr>
          <w:b/>
          <w:bCs/>
          <w:szCs w:val="24"/>
        </w:rPr>
      </w:pPr>
    </w:p>
    <w:p w:rsidR="004734D2" w:rsidRDefault="004734D2" w:rsidP="004734D2">
      <w:pPr>
        <w:pStyle w:val="ListParagraph"/>
        <w:numPr>
          <w:ilvl w:val="0"/>
          <w:numId w:val="6"/>
        </w:numPr>
        <w:spacing w:line="276" w:lineRule="auto"/>
        <w:jc w:val="both"/>
        <w:rPr>
          <w:b/>
          <w:bCs/>
          <w:szCs w:val="24"/>
          <w:u w:val="single"/>
        </w:rPr>
      </w:pPr>
      <w:r>
        <w:rPr>
          <w:rFonts w:hint="cs"/>
          <w:b/>
          <w:bCs/>
          <w:szCs w:val="24"/>
          <w:u w:val="single"/>
          <w:rtl/>
        </w:rPr>
        <w:t>אישור בדבר היעדר חובות לרשם החברות.</w:t>
      </w:r>
    </w:p>
    <w:p w:rsidR="004734D2" w:rsidRDefault="004734D2" w:rsidP="004734D2">
      <w:pPr>
        <w:pStyle w:val="ListParagraph"/>
        <w:spacing w:line="276" w:lineRule="auto"/>
        <w:ind w:left="643"/>
        <w:jc w:val="both"/>
        <w:rPr>
          <w:b/>
          <w:bCs/>
          <w:szCs w:val="24"/>
          <w:u w:val="single"/>
        </w:rPr>
      </w:pPr>
    </w:p>
    <w:p w:rsidR="004734D2" w:rsidRDefault="004734D2" w:rsidP="004734D2">
      <w:pPr>
        <w:pStyle w:val="ListParagraph"/>
        <w:spacing w:line="276" w:lineRule="auto"/>
        <w:ind w:left="360"/>
        <w:jc w:val="both"/>
        <w:rPr>
          <w:b/>
          <w:bCs/>
          <w:szCs w:val="24"/>
        </w:rPr>
      </w:pPr>
      <w:r>
        <w:rPr>
          <w:rFonts w:hint="cs"/>
          <w:szCs w:val="24"/>
          <w:rtl/>
        </w:rPr>
        <w:t>המציע יצרף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4734D2" w:rsidRDefault="004734D2" w:rsidP="004734D2">
      <w:pPr>
        <w:spacing w:line="276" w:lineRule="auto"/>
        <w:jc w:val="both"/>
        <w:rPr>
          <w:rFonts w:hint="cs"/>
          <w:b/>
          <w:bCs/>
          <w:szCs w:val="24"/>
          <w:rtl/>
        </w:rPr>
      </w:pPr>
    </w:p>
    <w:p w:rsidR="004734D2" w:rsidRDefault="004734D2" w:rsidP="004734D2">
      <w:pPr>
        <w:pStyle w:val="a0"/>
        <w:numPr>
          <w:ilvl w:val="0"/>
          <w:numId w:val="6"/>
        </w:numPr>
        <w:tabs>
          <w:tab w:val="left" w:pos="720"/>
        </w:tabs>
        <w:spacing w:line="276" w:lineRule="auto"/>
        <w:rPr>
          <w:rFonts w:cs="David"/>
          <w:b/>
          <w:bCs/>
          <w:sz w:val="24"/>
          <w:szCs w:val="24"/>
          <w:u w:val="single"/>
        </w:rPr>
      </w:pPr>
      <w:r>
        <w:rPr>
          <w:rFonts w:cs="David" w:hint="cs"/>
          <w:b/>
          <w:bCs/>
          <w:sz w:val="24"/>
          <w:szCs w:val="24"/>
          <w:u w:val="single"/>
          <w:rtl/>
        </w:rPr>
        <w:t>צירוף נספח תמחירי.</w:t>
      </w:r>
    </w:p>
    <w:p w:rsidR="004734D2" w:rsidRDefault="004734D2" w:rsidP="004734D2">
      <w:pPr>
        <w:pStyle w:val="a0"/>
        <w:numPr>
          <w:ilvl w:val="0"/>
          <w:numId w:val="0"/>
        </w:numPr>
        <w:tabs>
          <w:tab w:val="left" w:pos="720"/>
        </w:tabs>
        <w:spacing w:line="276" w:lineRule="auto"/>
        <w:ind w:left="643"/>
        <w:rPr>
          <w:rFonts w:cs="David" w:hint="cs"/>
          <w:sz w:val="24"/>
          <w:szCs w:val="24"/>
          <w:rtl/>
        </w:rPr>
      </w:pPr>
      <w:r>
        <w:rPr>
          <w:rFonts w:cs="David" w:hint="cs"/>
          <w:b/>
          <w:bCs/>
          <w:sz w:val="24"/>
          <w:szCs w:val="24"/>
          <w:u w:val="single"/>
          <w:rtl/>
        </w:rPr>
        <w:t xml:space="preserve"> </w:t>
      </w:r>
    </w:p>
    <w:p w:rsidR="004734D2" w:rsidRDefault="004734D2" w:rsidP="004734D2">
      <w:pPr>
        <w:pStyle w:val="a0"/>
        <w:numPr>
          <w:ilvl w:val="0"/>
          <w:numId w:val="0"/>
        </w:numPr>
        <w:tabs>
          <w:tab w:val="left" w:pos="720"/>
        </w:tabs>
        <w:spacing w:line="276" w:lineRule="auto"/>
        <w:ind w:left="360"/>
        <w:rPr>
          <w:rFonts w:cs="David" w:hint="cs"/>
          <w:sz w:val="24"/>
          <w:szCs w:val="24"/>
          <w:rtl/>
        </w:rPr>
      </w:pPr>
      <w:r>
        <w:rPr>
          <w:rFonts w:cs="David" w:hint="cs"/>
          <w:sz w:val="24"/>
          <w:szCs w:val="24"/>
          <w:rtl/>
        </w:rPr>
        <w:t xml:space="preserve">על המציע לצרף להצעתו נספח תמחירי, המצורף </w:t>
      </w:r>
      <w:r>
        <w:rPr>
          <w:rFonts w:cs="David" w:hint="cs"/>
          <w:b/>
          <w:bCs/>
          <w:sz w:val="24"/>
          <w:szCs w:val="24"/>
          <w:rtl/>
        </w:rPr>
        <w:t>כנספח ה'</w:t>
      </w:r>
      <w:r>
        <w:rPr>
          <w:rFonts w:cs="David" w:hint="cs"/>
          <w:sz w:val="24"/>
          <w:szCs w:val="24"/>
          <w:rtl/>
        </w:rPr>
        <w:t xml:space="preserve"> למכרז, שבו </w:t>
      </w:r>
      <w:proofErr w:type="spellStart"/>
      <w:r>
        <w:rPr>
          <w:rFonts w:cs="David" w:hint="cs"/>
          <w:sz w:val="24"/>
          <w:szCs w:val="24"/>
          <w:rtl/>
        </w:rPr>
        <w:t>יצויינו</w:t>
      </w:r>
      <w:proofErr w:type="spellEnd"/>
      <w:r>
        <w:rPr>
          <w:rFonts w:cs="David" w:hint="cs"/>
          <w:sz w:val="24"/>
          <w:szCs w:val="24"/>
          <w:rtl/>
        </w:rPr>
        <w:t xml:space="preserve"> מרכיבי השכר לעובדים, בהתאם להודעת </w:t>
      </w:r>
      <w:proofErr w:type="spellStart"/>
      <w:r>
        <w:rPr>
          <w:rFonts w:cs="David" w:hint="cs"/>
          <w:sz w:val="24"/>
          <w:szCs w:val="24"/>
          <w:rtl/>
        </w:rPr>
        <w:t>תכ"ם</w:t>
      </w:r>
      <w:proofErr w:type="spellEnd"/>
      <w:r>
        <w:rPr>
          <w:rFonts w:cs="David" w:hint="cs"/>
          <w:sz w:val="24"/>
          <w:szCs w:val="24"/>
          <w:rtl/>
        </w:rPr>
        <w:t xml:space="preserve"> 7.11.3.2 "עלות שכר למעביד לכל שעת עבודה", המצורפת  </w:t>
      </w:r>
      <w:r>
        <w:rPr>
          <w:rFonts w:cs="David" w:hint="cs"/>
          <w:b/>
          <w:bCs/>
          <w:sz w:val="24"/>
          <w:szCs w:val="24"/>
          <w:rtl/>
        </w:rPr>
        <w:t>כנספח ו'</w:t>
      </w:r>
      <w:r>
        <w:rPr>
          <w:rFonts w:cs="David" w:hint="cs"/>
          <w:sz w:val="24"/>
          <w:szCs w:val="24"/>
          <w:rtl/>
        </w:rPr>
        <w:t xml:space="preserve">. כמו כן, יידרש המציע להוסיף להצעתו תצהיר בנוסח הבא: </w:t>
      </w:r>
    </w:p>
    <w:p w:rsidR="004734D2" w:rsidRDefault="004734D2" w:rsidP="004734D2">
      <w:pPr>
        <w:pStyle w:val="a0"/>
        <w:numPr>
          <w:ilvl w:val="0"/>
          <w:numId w:val="0"/>
        </w:numPr>
        <w:tabs>
          <w:tab w:val="left" w:pos="720"/>
        </w:tabs>
        <w:spacing w:line="276" w:lineRule="auto"/>
        <w:ind w:left="643"/>
        <w:rPr>
          <w:rFonts w:cs="David"/>
          <w:sz w:val="24"/>
          <w:szCs w:val="24"/>
        </w:rPr>
      </w:pPr>
    </w:p>
    <w:p w:rsidR="004734D2" w:rsidRDefault="004734D2" w:rsidP="004734D2">
      <w:pPr>
        <w:pStyle w:val="a0"/>
        <w:numPr>
          <w:ilvl w:val="0"/>
          <w:numId w:val="0"/>
        </w:numPr>
        <w:tabs>
          <w:tab w:val="left" w:pos="720"/>
        </w:tabs>
        <w:spacing w:line="276" w:lineRule="auto"/>
        <w:ind w:left="720"/>
        <w:rPr>
          <w:rFonts w:cs="David" w:hint="cs"/>
          <w:color w:val="000000" w:themeColor="text1"/>
          <w:sz w:val="24"/>
          <w:szCs w:val="24"/>
          <w:rtl/>
        </w:rPr>
      </w:pPr>
      <w:r>
        <w:rPr>
          <w:rFonts w:cs="David" w:hint="cs"/>
          <w:sz w:val="24"/>
          <w:szCs w:val="24"/>
          <w:rtl/>
        </w:rPr>
        <w:t xml:space="preserve">"השכר שישולם על ידינו לעובד עבור שעת עבודה ביום חול, לא יפחת מ- </w:t>
      </w:r>
      <w:r>
        <w:rPr>
          <w:rFonts w:cs="David" w:hint="cs"/>
          <w:sz w:val="24"/>
          <w:szCs w:val="24"/>
          <w:u w:val="single"/>
          <w:rtl/>
        </w:rPr>
        <w:t xml:space="preserve">20.7 </w:t>
      </w:r>
      <w:r>
        <w:rPr>
          <w:rFonts w:cs="David" w:hint="cs"/>
          <w:sz w:val="24"/>
          <w:szCs w:val="24"/>
          <w:rtl/>
        </w:rPr>
        <w:t xml:space="preserve">₪  לשעה </w:t>
      </w:r>
      <w:r>
        <w:rPr>
          <w:rFonts w:cs="David" w:hint="cs"/>
          <w:color w:val="000000" w:themeColor="text1"/>
          <w:sz w:val="24"/>
          <w:szCs w:val="24"/>
          <w:rtl/>
        </w:rPr>
        <w:t>עבור עובד/ת ניקיון רגיל</w:t>
      </w:r>
      <w:r>
        <w:rPr>
          <w:rFonts w:cs="David" w:hint="cs"/>
          <w:sz w:val="24"/>
          <w:szCs w:val="24"/>
          <w:rtl/>
        </w:rPr>
        <w:t xml:space="preserve"> וכללי, </w:t>
      </w:r>
      <w:r>
        <w:rPr>
          <w:rFonts w:cs="David" w:hint="cs"/>
          <w:color w:val="000000" w:themeColor="text1"/>
          <w:sz w:val="24"/>
          <w:szCs w:val="24"/>
          <w:rtl/>
        </w:rPr>
        <w:t xml:space="preserve">ומסך של </w:t>
      </w:r>
      <w:r>
        <w:rPr>
          <w:rFonts w:cs="David" w:hint="cs"/>
          <w:color w:val="000000" w:themeColor="text1"/>
          <w:sz w:val="24"/>
          <w:szCs w:val="24"/>
          <w:u w:val="single"/>
          <w:rtl/>
        </w:rPr>
        <w:t>22</w:t>
      </w:r>
      <w:r>
        <w:rPr>
          <w:rFonts w:cs="David" w:hint="cs"/>
          <w:color w:val="000000" w:themeColor="text1"/>
          <w:sz w:val="24"/>
          <w:szCs w:val="24"/>
          <w:rtl/>
        </w:rPr>
        <w:t xml:space="preserve"> ₪ לשעה עבור עובד מנקה- מגיש/ה. עלות השכר למעביד לשעת עבודה, כולל כל המרכיבים המפורטים בנספח </w:t>
      </w:r>
      <w:proofErr w:type="spellStart"/>
      <w:r>
        <w:rPr>
          <w:rFonts w:cs="David" w:hint="cs"/>
          <w:color w:val="000000" w:themeColor="text1"/>
          <w:sz w:val="24"/>
          <w:szCs w:val="24"/>
          <w:rtl/>
        </w:rPr>
        <w:t>התמחירי</w:t>
      </w:r>
      <w:proofErr w:type="spellEnd"/>
      <w:r>
        <w:rPr>
          <w:rFonts w:cs="David" w:hint="cs"/>
          <w:color w:val="000000" w:themeColor="text1"/>
          <w:sz w:val="24"/>
          <w:szCs w:val="24"/>
          <w:rtl/>
        </w:rPr>
        <w:t xml:space="preserve">, לא תפחת מ- </w:t>
      </w:r>
      <w:r>
        <w:rPr>
          <w:rFonts w:cs="David" w:hint="cs"/>
          <w:color w:val="000000" w:themeColor="text1"/>
          <w:sz w:val="24"/>
          <w:szCs w:val="24"/>
          <w:u w:val="single"/>
          <w:rtl/>
        </w:rPr>
        <w:t xml:space="preserve">26.13 </w:t>
      </w:r>
      <w:r>
        <w:rPr>
          <w:rFonts w:cs="David" w:hint="cs"/>
          <w:color w:val="000000" w:themeColor="text1"/>
          <w:sz w:val="24"/>
          <w:szCs w:val="24"/>
          <w:rtl/>
        </w:rPr>
        <w:t xml:space="preserve">₪ לשעה עבור עובד/ת ניקיון רגיל וכללי, ומסך של </w:t>
      </w:r>
      <w:r>
        <w:rPr>
          <w:rFonts w:cs="David" w:hint="cs"/>
          <w:color w:val="000000" w:themeColor="text1"/>
          <w:sz w:val="24"/>
          <w:szCs w:val="24"/>
          <w:u w:val="single"/>
          <w:rtl/>
        </w:rPr>
        <w:t>27.77</w:t>
      </w:r>
      <w:r>
        <w:rPr>
          <w:rFonts w:cs="David" w:hint="cs"/>
          <w:color w:val="000000" w:themeColor="text1"/>
          <w:sz w:val="24"/>
          <w:szCs w:val="24"/>
          <w:rtl/>
        </w:rPr>
        <w:t xml:space="preserve"> ₪ עבור מנקה-מגיש/ה".</w:t>
      </w:r>
    </w:p>
    <w:p w:rsidR="004734D2" w:rsidRDefault="004734D2" w:rsidP="004734D2">
      <w:pPr>
        <w:pStyle w:val="a0"/>
        <w:numPr>
          <w:ilvl w:val="0"/>
          <w:numId w:val="0"/>
        </w:numPr>
        <w:tabs>
          <w:tab w:val="left" w:pos="720"/>
        </w:tabs>
        <w:spacing w:line="276" w:lineRule="auto"/>
        <w:ind w:left="360"/>
        <w:rPr>
          <w:rFonts w:cs="David" w:hint="cs"/>
          <w:color w:val="000000" w:themeColor="text1"/>
          <w:sz w:val="24"/>
          <w:szCs w:val="24"/>
          <w:rtl/>
        </w:rPr>
      </w:pPr>
    </w:p>
    <w:p w:rsidR="004734D2" w:rsidRDefault="004734D2" w:rsidP="004734D2">
      <w:pPr>
        <w:pStyle w:val="a0"/>
        <w:numPr>
          <w:ilvl w:val="0"/>
          <w:numId w:val="0"/>
        </w:numPr>
        <w:tabs>
          <w:tab w:val="left" w:pos="720"/>
        </w:tabs>
        <w:spacing w:line="276" w:lineRule="auto"/>
        <w:ind w:left="360"/>
        <w:rPr>
          <w:rFonts w:cs="David" w:hint="cs"/>
          <w:b/>
          <w:bCs/>
          <w:color w:val="FF0000"/>
          <w:sz w:val="24"/>
          <w:szCs w:val="24"/>
          <w:u w:val="single"/>
          <w:rtl/>
        </w:rPr>
      </w:pPr>
      <w:r>
        <w:rPr>
          <w:rFonts w:cs="David" w:hint="cs"/>
          <w:b/>
          <w:bCs/>
          <w:color w:val="000000" w:themeColor="text1"/>
          <w:sz w:val="24"/>
          <w:szCs w:val="24"/>
          <w:u w:val="single"/>
          <w:rtl/>
        </w:rPr>
        <w:t xml:space="preserve">יובהר ויודגש, כי השכר שישולם למנקה-מגיש/ה וכן עלות השכר למעביד לשעת עבודה למנקה-מגיש/ה, יהיה גבוה יותר מזה של </w:t>
      </w:r>
      <w:proofErr w:type="spellStart"/>
      <w:r>
        <w:rPr>
          <w:rFonts w:cs="David" w:hint="cs"/>
          <w:b/>
          <w:bCs/>
          <w:color w:val="000000" w:themeColor="text1"/>
          <w:sz w:val="24"/>
          <w:szCs w:val="24"/>
          <w:u w:val="single"/>
          <w:rtl/>
        </w:rPr>
        <w:t>של</w:t>
      </w:r>
      <w:proofErr w:type="spellEnd"/>
      <w:r>
        <w:rPr>
          <w:rFonts w:cs="David" w:hint="cs"/>
          <w:b/>
          <w:bCs/>
          <w:color w:val="000000" w:themeColor="text1"/>
          <w:sz w:val="24"/>
          <w:szCs w:val="24"/>
          <w:u w:val="single"/>
          <w:rtl/>
        </w:rPr>
        <w:t xml:space="preserve"> עובד ניקיון רגיל וכללי.   </w:t>
      </w:r>
    </w:p>
    <w:p w:rsidR="004734D2" w:rsidRDefault="004734D2" w:rsidP="004734D2">
      <w:pPr>
        <w:pStyle w:val="a0"/>
        <w:numPr>
          <w:ilvl w:val="0"/>
          <w:numId w:val="0"/>
        </w:numPr>
        <w:tabs>
          <w:tab w:val="left" w:pos="720"/>
        </w:tabs>
        <w:spacing w:line="276" w:lineRule="auto"/>
        <w:ind w:left="643"/>
        <w:rPr>
          <w:rFonts w:cs="David" w:hint="cs"/>
          <w:sz w:val="24"/>
          <w:szCs w:val="24"/>
          <w:rtl/>
        </w:rPr>
      </w:pPr>
    </w:p>
    <w:p w:rsidR="004734D2" w:rsidRDefault="004734D2" w:rsidP="004734D2">
      <w:pPr>
        <w:pStyle w:val="a1"/>
        <w:numPr>
          <w:ilvl w:val="0"/>
          <w:numId w:val="6"/>
        </w:numPr>
        <w:tabs>
          <w:tab w:val="left" w:pos="720"/>
        </w:tabs>
        <w:spacing w:line="276" w:lineRule="auto"/>
        <w:rPr>
          <w:rFonts w:cs="David" w:hint="cs"/>
          <w:b/>
          <w:bCs/>
          <w:color w:val="000000" w:themeColor="text1"/>
          <w:sz w:val="24"/>
          <w:szCs w:val="24"/>
          <w:u w:val="single"/>
          <w:rtl/>
        </w:rPr>
      </w:pPr>
      <w:r>
        <w:rPr>
          <w:rFonts w:cs="David" w:hint="cs"/>
          <w:b/>
          <w:bCs/>
          <w:color w:val="000000" w:themeColor="text1"/>
          <w:sz w:val="24"/>
          <w:szCs w:val="24"/>
          <w:u w:val="single"/>
          <w:rtl/>
        </w:rPr>
        <w:t>תצהיר בדבר שמירה על זכויות עובדים.</w:t>
      </w:r>
    </w:p>
    <w:p w:rsidR="004734D2" w:rsidRDefault="004734D2" w:rsidP="004734D2">
      <w:pPr>
        <w:pStyle w:val="ListParagraph"/>
        <w:spacing w:line="276" w:lineRule="auto"/>
        <w:rPr>
          <w:szCs w:val="24"/>
        </w:rPr>
      </w:pPr>
    </w:p>
    <w:p w:rsidR="004734D2" w:rsidRDefault="004734D2" w:rsidP="004734D2">
      <w:pPr>
        <w:pStyle w:val="a1"/>
        <w:numPr>
          <w:ilvl w:val="0"/>
          <w:numId w:val="0"/>
        </w:numPr>
        <w:tabs>
          <w:tab w:val="left" w:pos="720"/>
        </w:tabs>
        <w:spacing w:line="276" w:lineRule="auto"/>
        <w:ind w:left="360"/>
        <w:rPr>
          <w:rFonts w:cs="David" w:hint="cs"/>
          <w:color w:val="000000" w:themeColor="text1"/>
          <w:sz w:val="24"/>
          <w:szCs w:val="24"/>
          <w:rtl/>
        </w:rPr>
      </w:pPr>
      <w:r>
        <w:rPr>
          <w:rFonts w:cs="David" w:hint="cs"/>
          <w:sz w:val="24"/>
          <w:szCs w:val="24"/>
          <w:rtl/>
        </w:rPr>
        <w:t xml:space="preserve">על המציע לצרף להצעתו תצהיר שלו ושל בעלי השליטה בו, בדבר קיום חובותיו בעניין שמירת זכויות עובדים על פי דיני העבודה, צווי ההרחבה וההסכמים הקיבוציים החלים על המציע כמעסיק לצורך הספקת השירותים, בנוסח המצורף למכרז </w:t>
      </w:r>
      <w:r>
        <w:rPr>
          <w:rStyle w:val="Hyperlink"/>
          <w:rFonts w:eastAsia="Arial Unicode MS"/>
          <w:color w:val="000000" w:themeColor="text1"/>
          <w:sz w:val="24"/>
          <w:rtl/>
        </w:rPr>
        <w:t xml:space="preserve">כנספח ח'– תצהיר קיום זכויות </w:t>
      </w:r>
      <w:r>
        <w:rPr>
          <w:rStyle w:val="Hyperlink"/>
          <w:rFonts w:eastAsia="Arial Unicode MS"/>
          <w:color w:val="000000" w:themeColor="text1"/>
          <w:sz w:val="24"/>
          <w:rtl/>
        </w:rPr>
        <w:lastRenderedPageBreak/>
        <w:t>העובדים על פי החיקוקים המפורטים בתוספת השנייה לחוק בית הדין לעבודה, התשכ"ט-1969 ששר התעשייה המסחר והתעסוקה ממונה על ביצועם, חוק הביטוח הלאומי [נוסח משולב], התשנ"ה-1995 ועל פי צווי ההרחבה וההסכמים הקיבוציים הרלוונטיים לענף שירותי ניקיון</w:t>
      </w:r>
      <w:r>
        <w:rPr>
          <w:rFonts w:cs="David" w:hint="cs"/>
          <w:color w:val="000000" w:themeColor="text1"/>
          <w:sz w:val="24"/>
          <w:szCs w:val="24"/>
          <w:rtl/>
        </w:rPr>
        <w:t xml:space="preserve">]. </w:t>
      </w:r>
    </w:p>
    <w:p w:rsidR="004734D2" w:rsidRDefault="004734D2" w:rsidP="004734D2">
      <w:pPr>
        <w:pStyle w:val="a1"/>
        <w:numPr>
          <w:ilvl w:val="0"/>
          <w:numId w:val="0"/>
        </w:numPr>
        <w:tabs>
          <w:tab w:val="left" w:pos="720"/>
        </w:tabs>
        <w:spacing w:line="276" w:lineRule="auto"/>
        <w:ind w:left="643"/>
        <w:rPr>
          <w:rFonts w:cs="David" w:hint="cs"/>
          <w:sz w:val="24"/>
          <w:szCs w:val="24"/>
          <w:rtl/>
        </w:rPr>
      </w:pPr>
    </w:p>
    <w:p w:rsidR="004734D2" w:rsidRDefault="004734D2" w:rsidP="004734D2">
      <w:pPr>
        <w:pStyle w:val="a1"/>
        <w:numPr>
          <w:ilvl w:val="0"/>
          <w:numId w:val="0"/>
        </w:numPr>
        <w:tabs>
          <w:tab w:val="left" w:pos="720"/>
        </w:tabs>
        <w:spacing w:line="276" w:lineRule="auto"/>
        <w:ind w:left="360"/>
        <w:rPr>
          <w:rFonts w:cs="David" w:hint="cs"/>
          <w:sz w:val="24"/>
          <w:szCs w:val="24"/>
          <w:u w:val="single"/>
          <w:rtl/>
        </w:rPr>
      </w:pPr>
      <w:r>
        <w:rPr>
          <w:rFonts w:cs="David" w:hint="cs"/>
          <w:sz w:val="24"/>
          <w:szCs w:val="24"/>
          <w:u w:val="single"/>
          <w:rtl/>
        </w:rPr>
        <w:t>בתצהיר יפורט בין היתר המידע הבא:</w:t>
      </w:r>
    </w:p>
    <w:p w:rsidR="004734D2" w:rsidRDefault="004734D2" w:rsidP="004734D2">
      <w:pPr>
        <w:pStyle w:val="a1"/>
        <w:numPr>
          <w:ilvl w:val="0"/>
          <w:numId w:val="0"/>
        </w:numPr>
        <w:tabs>
          <w:tab w:val="left" w:pos="720"/>
        </w:tabs>
        <w:spacing w:line="276" w:lineRule="auto"/>
        <w:ind w:left="643"/>
        <w:rPr>
          <w:rFonts w:cs="David" w:hint="cs"/>
          <w:sz w:val="24"/>
          <w:szCs w:val="24"/>
          <w:rtl/>
        </w:rPr>
      </w:pPr>
    </w:p>
    <w:p w:rsidR="004734D2" w:rsidRDefault="004734D2" w:rsidP="004734D2">
      <w:pPr>
        <w:pStyle w:val="a1"/>
        <w:numPr>
          <w:ilvl w:val="0"/>
          <w:numId w:val="0"/>
        </w:numPr>
        <w:tabs>
          <w:tab w:val="left" w:pos="720"/>
        </w:tabs>
        <w:spacing w:line="276" w:lineRule="auto"/>
        <w:ind w:left="360"/>
        <w:rPr>
          <w:rFonts w:cs="David"/>
          <w:sz w:val="24"/>
          <w:szCs w:val="24"/>
        </w:rPr>
      </w:pPr>
      <w:r>
        <w:rPr>
          <w:rFonts w:cs="David" w:hint="cs"/>
          <w:sz w:val="24"/>
          <w:szCs w:val="24"/>
          <w:rtl/>
        </w:rPr>
        <w:t xml:space="preserve">א. ההרשעות הפליליות של המציע. ב. ההרשעות הפליליות של בעלי שליטה במציע. </w:t>
      </w:r>
      <w:proofErr w:type="spellStart"/>
      <w:r>
        <w:rPr>
          <w:rFonts w:cs="David" w:hint="cs"/>
          <w:sz w:val="24"/>
          <w:szCs w:val="24"/>
          <w:rtl/>
        </w:rPr>
        <w:t>ג.ההרשעות</w:t>
      </w:r>
      <w:proofErr w:type="spellEnd"/>
      <w:r>
        <w:rPr>
          <w:rFonts w:cs="David" w:hint="cs"/>
          <w:sz w:val="24"/>
          <w:szCs w:val="24"/>
          <w:rtl/>
        </w:rPr>
        <w:t xml:space="preserve"> הפליליות של חברות אחרות בשליטת מי מבעלי השליטה (אם קיימות). ד. פסקי דין חלוטים ה. כל הקנסות שהושתו על כל הנ"ל בגין הפרה של חוקי העבודה על ידי </w:t>
      </w:r>
      <w:proofErr w:type="spellStart"/>
      <w:r>
        <w:rPr>
          <w:rFonts w:cs="David" w:hint="cs"/>
          <w:sz w:val="24"/>
          <w:szCs w:val="24"/>
          <w:rtl/>
        </w:rPr>
        <w:t>מינהל</w:t>
      </w:r>
      <w:proofErr w:type="spellEnd"/>
      <w:r>
        <w:rPr>
          <w:rFonts w:cs="David" w:hint="cs"/>
          <w:sz w:val="24"/>
          <w:szCs w:val="24"/>
          <w:rtl/>
        </w:rPr>
        <w:t xml:space="preserve"> ההסדרה והאכיפה במשרד התעשייה המסחר והתעסוקה (להלן: "</w:t>
      </w:r>
      <w:r>
        <w:rPr>
          <w:rFonts w:cs="David" w:hint="cs"/>
          <w:b/>
          <w:bCs/>
          <w:sz w:val="24"/>
          <w:szCs w:val="24"/>
          <w:rtl/>
        </w:rPr>
        <w:t xml:space="preserve">משרד </w:t>
      </w:r>
      <w:proofErr w:type="spellStart"/>
      <w:r>
        <w:rPr>
          <w:rFonts w:cs="David" w:hint="cs"/>
          <w:b/>
          <w:bCs/>
          <w:sz w:val="24"/>
          <w:szCs w:val="24"/>
          <w:rtl/>
        </w:rPr>
        <w:t>התמ"ת</w:t>
      </w:r>
      <w:proofErr w:type="spellEnd"/>
      <w:r>
        <w:rPr>
          <w:rFonts w:cs="David" w:hint="cs"/>
          <w:sz w:val="24"/>
          <w:szCs w:val="24"/>
          <w:rtl/>
        </w:rPr>
        <w:t>"), בשנתיים האחרונות שקדמו למועד האחרון להגשת ההצעות.</w:t>
      </w:r>
    </w:p>
    <w:p w:rsidR="004734D2" w:rsidRDefault="004734D2" w:rsidP="004734D2">
      <w:pPr>
        <w:tabs>
          <w:tab w:val="num" w:pos="81"/>
        </w:tabs>
        <w:overflowPunct w:val="0"/>
        <w:autoSpaceDE w:val="0"/>
        <w:autoSpaceDN w:val="0"/>
        <w:adjustRightInd w:val="0"/>
        <w:spacing w:line="276" w:lineRule="auto"/>
        <w:ind w:left="81" w:right="-180"/>
        <w:textAlignment w:val="baseline"/>
        <w:rPr>
          <w:rFonts w:hint="cs"/>
          <w:szCs w:val="24"/>
          <w:rtl/>
        </w:rPr>
      </w:pPr>
    </w:p>
    <w:p w:rsidR="004734D2" w:rsidRDefault="004734D2" w:rsidP="004734D2">
      <w:pPr>
        <w:pStyle w:val="a0"/>
        <w:numPr>
          <w:ilvl w:val="0"/>
          <w:numId w:val="6"/>
        </w:numPr>
        <w:tabs>
          <w:tab w:val="left" w:pos="720"/>
        </w:tabs>
        <w:spacing w:line="276" w:lineRule="auto"/>
        <w:rPr>
          <w:rFonts w:cs="David" w:hint="cs"/>
          <w:b/>
          <w:bCs/>
          <w:sz w:val="24"/>
          <w:szCs w:val="24"/>
          <w:u w:val="single"/>
          <w:rtl/>
        </w:rPr>
      </w:pPr>
      <w:r>
        <w:rPr>
          <w:rFonts w:cs="David" w:hint="cs"/>
          <w:b/>
          <w:bCs/>
          <w:sz w:val="24"/>
          <w:szCs w:val="24"/>
          <w:u w:val="single"/>
          <w:rtl/>
        </w:rPr>
        <w:t>אישור בדבר היעדר הרשעות פליליות הנוגעות לחוקי העבודה.</w:t>
      </w:r>
    </w:p>
    <w:p w:rsidR="004734D2" w:rsidRDefault="004734D2" w:rsidP="004734D2">
      <w:pPr>
        <w:pStyle w:val="a0"/>
        <w:numPr>
          <w:ilvl w:val="0"/>
          <w:numId w:val="0"/>
        </w:numPr>
        <w:tabs>
          <w:tab w:val="left" w:pos="720"/>
        </w:tabs>
        <w:spacing w:line="276" w:lineRule="auto"/>
        <w:ind w:left="643"/>
        <w:rPr>
          <w:rFonts w:cs="David"/>
          <w:sz w:val="24"/>
          <w:szCs w:val="24"/>
        </w:rPr>
      </w:pPr>
    </w:p>
    <w:p w:rsidR="004734D2" w:rsidRDefault="004734D2" w:rsidP="004734D2">
      <w:pPr>
        <w:pStyle w:val="a0"/>
        <w:numPr>
          <w:ilvl w:val="0"/>
          <w:numId w:val="0"/>
        </w:numPr>
        <w:tabs>
          <w:tab w:val="left" w:pos="720"/>
        </w:tabs>
        <w:spacing w:line="276" w:lineRule="auto"/>
        <w:ind w:left="360"/>
        <w:rPr>
          <w:rFonts w:cs="David"/>
          <w:sz w:val="24"/>
          <w:szCs w:val="24"/>
        </w:rPr>
      </w:pPr>
      <w:r>
        <w:rPr>
          <w:rFonts w:cs="David" w:hint="cs"/>
          <w:sz w:val="24"/>
          <w:szCs w:val="24"/>
          <w:rtl/>
        </w:rPr>
        <w:t xml:space="preserve">על המציע לצרף אישור מטעם </w:t>
      </w:r>
      <w:proofErr w:type="spellStart"/>
      <w:r>
        <w:rPr>
          <w:rFonts w:cs="David" w:hint="cs"/>
          <w:sz w:val="24"/>
          <w:szCs w:val="24"/>
          <w:rtl/>
        </w:rPr>
        <w:t>מינהל</w:t>
      </w:r>
      <w:proofErr w:type="spellEnd"/>
      <w:r>
        <w:rPr>
          <w:rFonts w:cs="David" w:hint="cs"/>
          <w:sz w:val="24"/>
          <w:szCs w:val="24"/>
          <w:rtl/>
        </w:rPr>
        <w:t xml:space="preserve"> ההסדרה והאכיפה במשרד </w:t>
      </w:r>
      <w:proofErr w:type="spellStart"/>
      <w:r>
        <w:rPr>
          <w:rFonts w:cs="David" w:hint="cs"/>
          <w:sz w:val="24"/>
          <w:szCs w:val="24"/>
          <w:rtl/>
        </w:rPr>
        <w:t>התמ"ת</w:t>
      </w:r>
      <w:proofErr w:type="spellEnd"/>
      <w:r>
        <w:rPr>
          <w:rFonts w:cs="David" w:hint="cs"/>
          <w:sz w:val="24"/>
          <w:szCs w:val="24"/>
          <w:rtl/>
        </w:rPr>
        <w:t xml:space="preserve"> בדבר הרשעות בעבירות הנוגעות לדיני העבודה, ב-3 השנים האחרונות שקדמו למועד האחרון להגשת הצעה וקנסות בשנה האחרונה שקדמה למועד האחרון להגשת הצעה, או היעדר הרשעות כאלה. נוהל קבלת האישור מפורט ב</w:t>
      </w:r>
      <w:hyperlink r:id="rId6" w:history="1">
        <w:r>
          <w:rPr>
            <w:rStyle w:val="Hyperlink"/>
            <w:rFonts w:eastAsia="Arial Unicode MS" w:hint="cs"/>
            <w:color w:val="000000" w:themeColor="text1"/>
            <w:sz w:val="24"/>
            <w:rtl/>
          </w:rPr>
          <w:t>נספח י"א להלן:  "נוהל קבלת אישור בדבר הרשעות וקנסות בגין הפרת חוקי העבודה", מס' ה. 7.11.3.1</w:t>
        </w:r>
      </w:hyperlink>
      <w:r>
        <w:rPr>
          <w:rFonts w:cs="David" w:hint="cs"/>
          <w:b/>
          <w:i/>
          <w:color w:val="000000" w:themeColor="text1"/>
          <w:sz w:val="24"/>
          <w:szCs w:val="24"/>
          <w:u w:val="single"/>
          <w:rtl/>
        </w:rPr>
        <w:t xml:space="preserve">. </w:t>
      </w:r>
    </w:p>
    <w:p w:rsidR="004734D2" w:rsidRDefault="004734D2" w:rsidP="004734D2">
      <w:pPr>
        <w:pStyle w:val="NumberList2"/>
        <w:numPr>
          <w:ilvl w:val="0"/>
          <w:numId w:val="0"/>
        </w:numPr>
        <w:tabs>
          <w:tab w:val="num" w:pos="81"/>
        </w:tabs>
        <w:spacing w:line="276" w:lineRule="auto"/>
        <w:ind w:left="1361" w:right="-180" w:firstLine="21"/>
        <w:rPr>
          <w:rFonts w:hint="cs"/>
          <w:b/>
          <w:bCs/>
          <w:sz w:val="24"/>
          <w:u w:val="single"/>
          <w:rtl/>
        </w:rPr>
      </w:pPr>
    </w:p>
    <w:p w:rsidR="004734D2" w:rsidRDefault="004734D2" w:rsidP="004734D2">
      <w:pPr>
        <w:pStyle w:val="NumberList2"/>
        <w:numPr>
          <w:ilvl w:val="0"/>
          <w:numId w:val="0"/>
        </w:numPr>
        <w:tabs>
          <w:tab w:val="num" w:pos="81"/>
        </w:tabs>
        <w:spacing w:line="276" w:lineRule="auto"/>
        <w:ind w:left="904" w:right="-180" w:firstLine="21"/>
        <w:rPr>
          <w:rFonts w:hint="cs"/>
          <w:b/>
          <w:bCs/>
          <w:sz w:val="24"/>
          <w:u w:val="single"/>
          <w:rtl/>
        </w:rPr>
      </w:pPr>
      <w:r>
        <w:rPr>
          <w:rFonts w:hint="cs"/>
          <w:b/>
          <w:bCs/>
          <w:sz w:val="24"/>
          <w:u w:val="single"/>
          <w:rtl/>
        </w:rPr>
        <w:t>יודגש:</w:t>
      </w:r>
    </w:p>
    <w:p w:rsidR="004734D2" w:rsidRDefault="004734D2" w:rsidP="004734D2">
      <w:pPr>
        <w:pStyle w:val="NumberList2"/>
        <w:numPr>
          <w:ilvl w:val="0"/>
          <w:numId w:val="0"/>
        </w:numPr>
        <w:tabs>
          <w:tab w:val="num" w:pos="81"/>
        </w:tabs>
        <w:spacing w:line="276" w:lineRule="auto"/>
        <w:ind w:left="904" w:right="-180" w:firstLine="21"/>
        <w:rPr>
          <w:rFonts w:hint="cs"/>
          <w:b/>
          <w:bCs/>
          <w:sz w:val="24"/>
          <w:u w:val="single"/>
          <w:rtl/>
        </w:rPr>
      </w:pPr>
    </w:p>
    <w:p w:rsidR="004734D2" w:rsidRDefault="004734D2" w:rsidP="004734D2">
      <w:pPr>
        <w:pStyle w:val="a1"/>
        <w:numPr>
          <w:ilvl w:val="0"/>
          <w:numId w:val="7"/>
        </w:numPr>
        <w:tabs>
          <w:tab w:val="num" w:pos="397"/>
          <w:tab w:val="num" w:pos="2160"/>
        </w:tabs>
        <w:spacing w:line="276" w:lineRule="auto"/>
        <w:rPr>
          <w:rFonts w:cs="David" w:hint="cs"/>
          <w:sz w:val="24"/>
          <w:szCs w:val="24"/>
          <w:rtl/>
        </w:rPr>
      </w:pPr>
      <w:bookmarkStart w:id="0" w:name="_Ref228611188"/>
      <w:r>
        <w:rPr>
          <w:rFonts w:cs="David" w:hint="cs"/>
          <w:sz w:val="24"/>
          <w:szCs w:val="24"/>
          <w:rtl/>
        </w:rPr>
        <w:t xml:space="preserve">במקרים שבהם הורשעו המציע או מי מבעלי השליטה בו ב-3 השנים האחרונות  שקדמו למועד האחרון להגשת הצעות במכרז בעבֵרה פלילית אחת לפחות הנוגעת לחוקי העבודה [המפורטים </w:t>
      </w:r>
      <w:r>
        <w:rPr>
          <w:rFonts w:cs="David" w:hint="cs"/>
          <w:b/>
          <w:i/>
          <w:sz w:val="24"/>
          <w:szCs w:val="24"/>
          <w:rtl/>
        </w:rPr>
        <w:t>ב</w:t>
      </w:r>
      <w:r>
        <w:rPr>
          <w:rStyle w:val="Hyperlink"/>
          <w:rFonts w:eastAsia="Arial Unicode MS"/>
          <w:sz w:val="24"/>
          <w:rtl/>
        </w:rPr>
        <w:t>תצהיר קיום זכויות העובדים על פי החיקוקים המפורטים בתוספת השנייה לחוק בית הדין לעבודה, התשכ"ט-1969 ששר התעשייה המסחר והתעסוקה ממונה על ביצועם,  חוק הביטוח הלאומי [נוסח משולב], התשנ"ה-1995 ועל פי צווי ההרחבה וההסכמים הקיבוציים הרלוונטיים לענף שירותי ניקיון</w:t>
      </w:r>
      <w:r>
        <w:rPr>
          <w:rFonts w:cs="David" w:hint="cs"/>
          <w:sz w:val="24"/>
          <w:szCs w:val="24"/>
          <w:rtl/>
        </w:rPr>
        <w:t xml:space="preserve">] – </w:t>
      </w:r>
      <w:r>
        <w:rPr>
          <w:rFonts w:cs="David" w:hint="cs"/>
          <w:b/>
          <w:bCs/>
          <w:sz w:val="24"/>
          <w:szCs w:val="24"/>
          <w:rtl/>
        </w:rPr>
        <w:t>תדחה ההצעה, בכפוף לאמור בסעיף ג' להלן</w:t>
      </w:r>
      <w:r>
        <w:rPr>
          <w:rFonts w:cs="David" w:hint="cs"/>
          <w:sz w:val="24"/>
          <w:szCs w:val="24"/>
          <w:rtl/>
        </w:rPr>
        <w:t>.</w:t>
      </w:r>
      <w:bookmarkEnd w:id="0"/>
    </w:p>
    <w:p w:rsidR="004734D2" w:rsidRDefault="004734D2" w:rsidP="004734D2">
      <w:pPr>
        <w:pStyle w:val="a1"/>
        <w:numPr>
          <w:ilvl w:val="0"/>
          <w:numId w:val="0"/>
        </w:numPr>
        <w:tabs>
          <w:tab w:val="num" w:pos="2160"/>
        </w:tabs>
        <w:spacing w:line="276" w:lineRule="auto"/>
        <w:ind w:left="1361"/>
        <w:rPr>
          <w:rFonts w:cs="David"/>
          <w:sz w:val="24"/>
          <w:szCs w:val="24"/>
        </w:rPr>
      </w:pPr>
    </w:p>
    <w:p w:rsidR="004734D2" w:rsidRDefault="004734D2" w:rsidP="004734D2">
      <w:pPr>
        <w:pStyle w:val="a1"/>
        <w:numPr>
          <w:ilvl w:val="0"/>
          <w:numId w:val="7"/>
        </w:numPr>
        <w:tabs>
          <w:tab w:val="num" w:pos="397"/>
          <w:tab w:val="num" w:pos="1859"/>
          <w:tab w:val="num" w:pos="2160"/>
        </w:tabs>
        <w:spacing w:line="276" w:lineRule="auto"/>
        <w:rPr>
          <w:rFonts w:cs="David"/>
          <w:sz w:val="24"/>
          <w:szCs w:val="24"/>
        </w:rPr>
      </w:pPr>
      <w:bookmarkStart w:id="1" w:name="_Ref228611194"/>
      <w:r>
        <w:rPr>
          <w:rFonts w:cs="David" w:hint="cs"/>
          <w:sz w:val="24"/>
          <w:szCs w:val="24"/>
          <w:rtl/>
        </w:rPr>
        <w:t xml:space="preserve">במקרים שבהם נקנסו המציע או מי מבעלי השליטה בו על ידי </w:t>
      </w:r>
      <w:proofErr w:type="spellStart"/>
      <w:r>
        <w:rPr>
          <w:rFonts w:cs="David" w:hint="cs"/>
          <w:sz w:val="24"/>
          <w:szCs w:val="24"/>
          <w:rtl/>
        </w:rPr>
        <w:t>מינהל</w:t>
      </w:r>
      <w:proofErr w:type="spellEnd"/>
      <w:r>
        <w:rPr>
          <w:rFonts w:cs="David" w:hint="cs"/>
          <w:sz w:val="24"/>
          <w:szCs w:val="24"/>
          <w:rtl/>
        </w:rPr>
        <w:t xml:space="preserve"> ההסדרה והאכיפה במשרד </w:t>
      </w:r>
      <w:proofErr w:type="spellStart"/>
      <w:r>
        <w:rPr>
          <w:rFonts w:cs="David" w:hint="cs"/>
          <w:sz w:val="24"/>
          <w:szCs w:val="24"/>
          <w:rtl/>
        </w:rPr>
        <w:t>התמ"ת</w:t>
      </w:r>
      <w:proofErr w:type="spellEnd"/>
      <w:r>
        <w:rPr>
          <w:rFonts w:cs="David" w:hint="cs"/>
          <w:sz w:val="24"/>
          <w:szCs w:val="24"/>
          <w:rtl/>
        </w:rPr>
        <w:t xml:space="preserve"> ביותר משני קנסות בגין עבֵרות על חוקי העבודה [המפורטים ב</w:t>
      </w:r>
      <w:r>
        <w:rPr>
          <w:rStyle w:val="Hyperlink"/>
          <w:rFonts w:eastAsia="Arial Unicode MS"/>
          <w:sz w:val="24"/>
          <w:rtl/>
        </w:rPr>
        <w:t>תצהיר קיום זכויות העובדים על פי החיקוקים המפורטים בתוספת השנייה לחוק בית הדין לעבודה, התשכ"ט-1969 ששר התעשייה המסחר והתעסוקה ממונה על ביצועם,  חוק הביטוח הלאומי [נוסח משולב], התשנ"ה-1995 ועל פי צווי ההרחבה וההסכמים הקיבוציים הרלוונטיים לענף שירותי ניקיון</w:t>
      </w:r>
      <w:r>
        <w:rPr>
          <w:rFonts w:cs="David" w:hint="cs"/>
          <w:sz w:val="24"/>
          <w:szCs w:val="24"/>
          <w:rtl/>
        </w:rPr>
        <w:t xml:space="preserve">] בשנה האחרונה שקדמה למועד האחרון להגשת הצעות במכרז– </w:t>
      </w:r>
      <w:r>
        <w:rPr>
          <w:rFonts w:cs="David" w:hint="cs"/>
          <w:b/>
          <w:bCs/>
          <w:sz w:val="24"/>
          <w:szCs w:val="24"/>
          <w:rtl/>
        </w:rPr>
        <w:t>תדחה ההצעה, בכפוף לאמור בסעיף ג' להלן</w:t>
      </w:r>
      <w:r>
        <w:rPr>
          <w:rFonts w:cs="David" w:hint="cs"/>
          <w:sz w:val="24"/>
          <w:szCs w:val="24"/>
          <w:rtl/>
        </w:rPr>
        <w:t>. מובהר בזאת כי כמה קנסות בגין אותה עבֵרה יימנו כקנסות שונים.</w:t>
      </w:r>
      <w:bookmarkEnd w:id="1"/>
    </w:p>
    <w:p w:rsidR="004734D2" w:rsidRDefault="004734D2" w:rsidP="004734D2">
      <w:pPr>
        <w:pStyle w:val="ListParagraph"/>
        <w:spacing w:line="276" w:lineRule="auto"/>
        <w:rPr>
          <w:szCs w:val="24"/>
        </w:rPr>
      </w:pPr>
    </w:p>
    <w:p w:rsidR="004734D2" w:rsidRDefault="004734D2" w:rsidP="004734D2">
      <w:pPr>
        <w:pStyle w:val="a1"/>
        <w:numPr>
          <w:ilvl w:val="0"/>
          <w:numId w:val="7"/>
        </w:numPr>
        <w:tabs>
          <w:tab w:val="num" w:pos="397"/>
          <w:tab w:val="num" w:pos="1859"/>
          <w:tab w:val="num" w:pos="2160"/>
        </w:tabs>
        <w:spacing w:line="276" w:lineRule="auto"/>
        <w:rPr>
          <w:rFonts w:cs="David" w:hint="cs"/>
          <w:sz w:val="24"/>
          <w:szCs w:val="24"/>
          <w:rtl/>
        </w:rPr>
      </w:pPr>
      <w:r>
        <w:rPr>
          <w:rFonts w:cs="David" w:hint="cs"/>
          <w:sz w:val="24"/>
          <w:szCs w:val="24"/>
          <w:rtl/>
        </w:rPr>
        <w:t xml:space="preserve">על אף האמור </w:t>
      </w:r>
      <w:proofErr w:type="spellStart"/>
      <w:r>
        <w:rPr>
          <w:rFonts w:cs="David" w:hint="cs"/>
          <w:sz w:val="24"/>
          <w:szCs w:val="24"/>
          <w:rtl/>
        </w:rPr>
        <w:t>בס"ק</w:t>
      </w:r>
      <w:proofErr w:type="spellEnd"/>
      <w:r>
        <w:rPr>
          <w:rFonts w:cs="David" w:hint="cs"/>
          <w:sz w:val="24"/>
          <w:szCs w:val="24"/>
          <w:rtl/>
        </w:rPr>
        <w:t xml:space="preserve"> א-ב לעיל, תהיה ועדת המכרזים רשאית להחליט מטעמים מיוחדים שיירשמו, שלא לדחות הצעה במכרז אף אם לא עמדה  באחד התנאים </w:t>
      </w:r>
      <w:proofErr w:type="spellStart"/>
      <w:r>
        <w:rPr>
          <w:rFonts w:cs="David" w:hint="cs"/>
          <w:sz w:val="24"/>
          <w:szCs w:val="24"/>
          <w:rtl/>
        </w:rPr>
        <w:t>שצויינו</w:t>
      </w:r>
      <w:proofErr w:type="spellEnd"/>
      <w:r>
        <w:rPr>
          <w:rFonts w:cs="David" w:hint="cs"/>
          <w:sz w:val="24"/>
          <w:szCs w:val="24"/>
          <w:rtl/>
        </w:rPr>
        <w:t xml:space="preserve"> בסעיף זה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rsidR="004734D2" w:rsidRDefault="004734D2" w:rsidP="004734D2">
      <w:pPr>
        <w:pStyle w:val="a1"/>
        <w:numPr>
          <w:ilvl w:val="0"/>
          <w:numId w:val="0"/>
        </w:numPr>
        <w:tabs>
          <w:tab w:val="num" w:pos="1859"/>
          <w:tab w:val="num" w:pos="2160"/>
        </w:tabs>
        <w:spacing w:line="276" w:lineRule="auto"/>
        <w:ind w:left="1361"/>
        <w:rPr>
          <w:rFonts w:cs="David"/>
          <w:sz w:val="24"/>
          <w:szCs w:val="24"/>
        </w:rPr>
      </w:pPr>
    </w:p>
    <w:p w:rsidR="004734D2" w:rsidRDefault="004734D2" w:rsidP="004734D2">
      <w:pPr>
        <w:pStyle w:val="a1"/>
        <w:numPr>
          <w:ilvl w:val="0"/>
          <w:numId w:val="7"/>
        </w:numPr>
        <w:tabs>
          <w:tab w:val="num" w:pos="397"/>
          <w:tab w:val="num" w:pos="1859"/>
          <w:tab w:val="num" w:pos="2160"/>
        </w:tabs>
        <w:spacing w:line="276" w:lineRule="auto"/>
        <w:ind w:left="1361" w:hanging="457"/>
        <w:rPr>
          <w:rFonts w:cs="David"/>
          <w:b/>
          <w:bCs/>
          <w:sz w:val="24"/>
          <w:szCs w:val="24"/>
        </w:rPr>
      </w:pPr>
      <w:r>
        <w:rPr>
          <w:rFonts w:cs="David" w:hint="cs"/>
          <w:sz w:val="24"/>
          <w:szCs w:val="24"/>
          <w:rtl/>
        </w:rPr>
        <w:lastRenderedPageBreak/>
        <w:t xml:space="preserve">ועדת המכרזים תפסול הצעה שעל פי הנספח </w:t>
      </w:r>
      <w:proofErr w:type="spellStart"/>
      <w:r>
        <w:rPr>
          <w:rFonts w:cs="David" w:hint="cs"/>
          <w:sz w:val="24"/>
          <w:szCs w:val="24"/>
          <w:rtl/>
        </w:rPr>
        <w:t>התמחירי</w:t>
      </w:r>
      <w:proofErr w:type="spellEnd"/>
      <w:r>
        <w:rPr>
          <w:rFonts w:cs="David" w:hint="cs"/>
          <w:sz w:val="24"/>
          <w:szCs w:val="24"/>
          <w:rtl/>
        </w:rPr>
        <w:t xml:space="preserve"> שיפורט על ידי המציע  בנספח ה', עולה כי בקיום ההתקשרות ייפגעו זכויות עובדים זולת אם החליטה אחרת מטעמים מיוחדים שיירשמו</w:t>
      </w:r>
      <w:r>
        <w:rPr>
          <w:rFonts w:cs="David" w:hint="cs"/>
          <w:b/>
          <w:bCs/>
          <w:sz w:val="24"/>
          <w:szCs w:val="24"/>
          <w:rtl/>
        </w:rPr>
        <w:t>.</w:t>
      </w:r>
    </w:p>
    <w:p w:rsidR="004734D2" w:rsidRDefault="004734D2" w:rsidP="004734D2">
      <w:pPr>
        <w:pStyle w:val="ListParagraph"/>
        <w:spacing w:line="276" w:lineRule="auto"/>
        <w:rPr>
          <w:b/>
          <w:bCs/>
          <w:szCs w:val="24"/>
          <w:highlight w:val="yellow"/>
        </w:rPr>
      </w:pPr>
    </w:p>
    <w:p w:rsidR="004734D2" w:rsidRDefault="004734D2" w:rsidP="004734D2">
      <w:pPr>
        <w:spacing w:line="276" w:lineRule="auto"/>
        <w:jc w:val="both"/>
        <w:rPr>
          <w:rFonts w:hint="cs"/>
          <w:szCs w:val="24"/>
          <w:rtl/>
        </w:rPr>
      </w:pPr>
    </w:p>
    <w:p w:rsidR="004734D2" w:rsidRDefault="004734D2" w:rsidP="004734D2">
      <w:pPr>
        <w:pStyle w:val="ListParagraph"/>
        <w:numPr>
          <w:ilvl w:val="0"/>
          <w:numId w:val="6"/>
        </w:numPr>
        <w:spacing w:line="276" w:lineRule="auto"/>
        <w:jc w:val="both"/>
        <w:rPr>
          <w:rFonts w:hint="cs"/>
          <w:b/>
          <w:bCs/>
          <w:szCs w:val="24"/>
          <w:u w:val="single"/>
          <w:rtl/>
        </w:rPr>
      </w:pPr>
      <w:r>
        <w:rPr>
          <w:rFonts w:hint="cs"/>
          <w:b/>
          <w:bCs/>
          <w:szCs w:val="24"/>
          <w:u w:val="single"/>
          <w:rtl/>
        </w:rPr>
        <w:t>אי ניגוד עניינים.</w:t>
      </w:r>
    </w:p>
    <w:p w:rsidR="004734D2" w:rsidRDefault="004734D2" w:rsidP="004734D2">
      <w:pPr>
        <w:pStyle w:val="ListParagraph"/>
        <w:spacing w:line="276" w:lineRule="auto"/>
        <w:ind w:left="360"/>
        <w:jc w:val="both"/>
        <w:rPr>
          <w:b/>
          <w:bCs/>
          <w:szCs w:val="24"/>
          <w:u w:val="single"/>
        </w:rPr>
      </w:pPr>
      <w:r>
        <w:rPr>
          <w:rFonts w:hint="cs"/>
          <w:szCs w:val="24"/>
          <w:rtl/>
        </w:rPr>
        <w:t>אין מניעה לפי כל דין להשתתפות המציע במכרז, ואין, לפי שיקול דעת המשרד, חשש לניגוד עניינים, ישיר או עקיף, שיש בו כדי למנוע מתן השירותים על ידי המציע.</w:t>
      </w:r>
    </w:p>
    <w:p w:rsidR="004734D2" w:rsidRDefault="004734D2" w:rsidP="004734D2">
      <w:pPr>
        <w:spacing w:line="276" w:lineRule="auto"/>
        <w:ind w:left="360" w:right="57"/>
        <w:jc w:val="both"/>
        <w:rPr>
          <w:rFonts w:hint="cs"/>
          <w:szCs w:val="24"/>
          <w:rtl/>
        </w:rPr>
      </w:pPr>
    </w:p>
    <w:p w:rsidR="004734D2" w:rsidRDefault="004734D2" w:rsidP="004734D2">
      <w:pPr>
        <w:spacing w:line="276" w:lineRule="auto"/>
        <w:ind w:left="360" w:right="57"/>
        <w:jc w:val="both"/>
        <w:rPr>
          <w:szCs w:val="24"/>
        </w:rPr>
      </w:pPr>
      <w:r>
        <w:rPr>
          <w:rFonts w:hint="cs"/>
          <w:szCs w:val="24"/>
          <w:rtl/>
        </w:rPr>
        <w:t xml:space="preserve">המציע יצהיר ויתחייב כי אינו נמצא בניגוד עניינים בין השירותים אותם הוא מספק כיום לבין השירותים המוצעים על ידו במסגרת מכרז זה. כן ישיב המציע על שאלון בנושא ניגוד עניינים. השאלון וההצהרה יהיו על גבי המסמך </w:t>
      </w:r>
      <w:proofErr w:type="spellStart"/>
      <w:r>
        <w:rPr>
          <w:rFonts w:hint="cs"/>
          <w:szCs w:val="24"/>
          <w:rtl/>
        </w:rPr>
        <w:t>המצ"ב</w:t>
      </w:r>
      <w:proofErr w:type="spellEnd"/>
      <w:r>
        <w:rPr>
          <w:rFonts w:hint="cs"/>
          <w:szCs w:val="24"/>
          <w:rtl/>
        </w:rPr>
        <w:t xml:space="preserve"> למכרז </w:t>
      </w:r>
      <w:r>
        <w:rPr>
          <w:rFonts w:hint="cs"/>
          <w:b/>
          <w:bCs/>
          <w:szCs w:val="24"/>
          <w:rtl/>
        </w:rPr>
        <w:t>כנספח ט'.</w:t>
      </w:r>
    </w:p>
    <w:p w:rsidR="004734D2" w:rsidRDefault="004734D2" w:rsidP="004734D2">
      <w:pPr>
        <w:spacing w:line="276" w:lineRule="auto"/>
        <w:ind w:right="57"/>
        <w:jc w:val="both"/>
        <w:rPr>
          <w:szCs w:val="24"/>
        </w:rPr>
      </w:pPr>
    </w:p>
    <w:p w:rsidR="004734D2" w:rsidRDefault="004734D2" w:rsidP="004734D2">
      <w:pPr>
        <w:spacing w:line="276" w:lineRule="auto"/>
        <w:ind w:left="360" w:right="57"/>
        <w:jc w:val="both"/>
        <w:rPr>
          <w:szCs w:val="24"/>
        </w:rPr>
      </w:pPr>
      <w:r>
        <w:rPr>
          <w:rFonts w:hint="cs"/>
          <w:szCs w:val="24"/>
          <w:rtl/>
        </w:rPr>
        <w:t>ועדת המכרזים של המשרד רשאית לפסול הצעות שיש בהן לדעתה חשש למצב של ניגוד אינטרסים. כן רשאית הוועדה לקבוע עם הזוכה הסדר למניעת ניגוד עניינים והכול ע"פ שקול דעתה הבלעדי.</w:t>
      </w:r>
    </w:p>
    <w:p w:rsidR="004734D2" w:rsidRDefault="004734D2" w:rsidP="004734D2">
      <w:pPr>
        <w:pStyle w:val="a"/>
        <w:numPr>
          <w:ilvl w:val="0"/>
          <w:numId w:val="6"/>
        </w:numPr>
        <w:tabs>
          <w:tab w:val="left" w:pos="720"/>
        </w:tabs>
        <w:spacing w:line="276" w:lineRule="auto"/>
        <w:rPr>
          <w:rFonts w:cs="David" w:hint="cs"/>
          <w:color w:val="auto"/>
          <w:sz w:val="24"/>
          <w:szCs w:val="24"/>
          <w:u w:val="single"/>
          <w:rtl/>
        </w:rPr>
      </w:pPr>
      <w:r>
        <w:rPr>
          <w:rFonts w:cs="David" w:hint="cs"/>
          <w:color w:val="auto"/>
          <w:sz w:val="24"/>
          <w:szCs w:val="24"/>
          <w:u w:val="single"/>
          <w:rtl/>
        </w:rPr>
        <w:t>הצגת שובר תשלום.</w:t>
      </w:r>
    </w:p>
    <w:p w:rsidR="004734D2" w:rsidRDefault="004734D2" w:rsidP="004734D2">
      <w:pPr>
        <w:pStyle w:val="a"/>
        <w:numPr>
          <w:ilvl w:val="0"/>
          <w:numId w:val="0"/>
        </w:numPr>
        <w:tabs>
          <w:tab w:val="left" w:pos="720"/>
        </w:tabs>
        <w:spacing w:line="276" w:lineRule="auto"/>
        <w:ind w:left="360"/>
        <w:rPr>
          <w:rFonts w:cs="David"/>
          <w:b w:val="0"/>
          <w:bCs w:val="0"/>
          <w:color w:val="auto"/>
          <w:sz w:val="24"/>
          <w:szCs w:val="24"/>
        </w:rPr>
      </w:pPr>
      <w:r>
        <w:rPr>
          <w:rFonts w:cs="David" w:hint="cs"/>
          <w:b w:val="0"/>
          <w:bCs w:val="0"/>
          <w:color w:val="auto"/>
          <w:sz w:val="24"/>
          <w:szCs w:val="24"/>
          <w:rtl/>
        </w:rPr>
        <w:t xml:space="preserve">ההשתתפות במכרז מותנית בהצגת שובר תשלום בסך של  </w:t>
      </w:r>
      <w:r>
        <w:rPr>
          <w:rFonts w:cs="David" w:hint="cs"/>
          <w:color w:val="auto"/>
          <w:sz w:val="24"/>
          <w:szCs w:val="24"/>
          <w:u w:val="single"/>
          <w:rtl/>
        </w:rPr>
        <w:t xml:space="preserve">1000 </w:t>
      </w:r>
      <w:r>
        <w:rPr>
          <w:rFonts w:cs="David" w:hint="cs"/>
          <w:color w:val="auto"/>
          <w:sz w:val="24"/>
          <w:szCs w:val="24"/>
          <w:rtl/>
        </w:rPr>
        <w:t xml:space="preserve"> ₪</w:t>
      </w:r>
      <w:r>
        <w:rPr>
          <w:rFonts w:cs="David" w:hint="cs"/>
          <w:b w:val="0"/>
          <w:bCs w:val="0"/>
          <w:color w:val="auto"/>
          <w:sz w:val="24"/>
          <w:szCs w:val="24"/>
          <w:rtl/>
        </w:rPr>
        <w:t xml:space="preserve">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את שם המכרז ומספרו. </w:t>
      </w:r>
    </w:p>
    <w:p w:rsidR="004734D2" w:rsidRDefault="004734D2" w:rsidP="004734D2">
      <w:pPr>
        <w:pStyle w:val="a"/>
        <w:numPr>
          <w:ilvl w:val="0"/>
          <w:numId w:val="6"/>
        </w:numPr>
        <w:tabs>
          <w:tab w:val="left" w:pos="720"/>
        </w:tabs>
        <w:spacing w:line="276" w:lineRule="auto"/>
        <w:rPr>
          <w:rFonts w:cs="David"/>
          <w:b w:val="0"/>
          <w:bCs w:val="0"/>
          <w:color w:val="000000" w:themeColor="text1"/>
          <w:sz w:val="24"/>
          <w:szCs w:val="24"/>
        </w:rPr>
      </w:pPr>
      <w:r>
        <w:rPr>
          <w:rFonts w:cs="David" w:hint="cs"/>
          <w:color w:val="000000" w:themeColor="text1"/>
          <w:sz w:val="24"/>
          <w:szCs w:val="24"/>
          <w:u w:val="single"/>
          <w:rtl/>
        </w:rPr>
        <w:t>השתתפות בסיור קבלנים</w:t>
      </w:r>
      <w:r>
        <w:rPr>
          <w:rFonts w:cs="David" w:hint="cs"/>
          <w:b w:val="0"/>
          <w:bCs w:val="0"/>
          <w:color w:val="000000" w:themeColor="text1"/>
          <w:sz w:val="24"/>
          <w:szCs w:val="24"/>
          <w:rtl/>
        </w:rPr>
        <w:t xml:space="preserve">-  </w:t>
      </w:r>
    </w:p>
    <w:p w:rsidR="004734D2" w:rsidRDefault="004734D2" w:rsidP="004734D2">
      <w:pPr>
        <w:pStyle w:val="a"/>
        <w:numPr>
          <w:ilvl w:val="0"/>
          <w:numId w:val="0"/>
        </w:numPr>
        <w:tabs>
          <w:tab w:val="left" w:pos="720"/>
        </w:tabs>
        <w:spacing w:line="276" w:lineRule="auto"/>
        <w:ind w:left="360"/>
        <w:rPr>
          <w:rFonts w:cs="David"/>
          <w:b w:val="0"/>
          <w:bCs w:val="0"/>
          <w:color w:val="000000" w:themeColor="text1"/>
          <w:sz w:val="24"/>
          <w:szCs w:val="24"/>
        </w:rPr>
      </w:pPr>
      <w:r>
        <w:rPr>
          <w:rFonts w:cs="David" w:hint="cs"/>
          <w:b w:val="0"/>
          <w:bCs w:val="0"/>
          <w:color w:val="000000" w:themeColor="text1"/>
          <w:sz w:val="24"/>
          <w:szCs w:val="24"/>
          <w:rtl/>
        </w:rPr>
        <w:t xml:space="preserve">ביום </w:t>
      </w:r>
      <w:r>
        <w:rPr>
          <w:rFonts w:cs="David" w:hint="cs"/>
          <w:color w:val="000000" w:themeColor="text1"/>
          <w:sz w:val="24"/>
          <w:szCs w:val="24"/>
          <w:u w:val="single"/>
          <w:rtl/>
        </w:rPr>
        <w:t xml:space="preserve">27.4.2011 </w:t>
      </w:r>
      <w:r>
        <w:rPr>
          <w:rFonts w:cs="David" w:hint="cs"/>
          <w:b w:val="0"/>
          <w:bCs w:val="0"/>
          <w:color w:val="000000" w:themeColor="text1"/>
          <w:sz w:val="24"/>
          <w:szCs w:val="24"/>
          <w:rtl/>
        </w:rPr>
        <w:t>תתקיים פגישה וסיור קבלנים להכרת אתרי העבודה  ולמתן  הבהרות  ותשובות לשאלות על תוכן המכרז ותנאיו. הפגישה תתקיים בחדר הישיבות בקומה השביעית של בנין "שערי העיר" ברח' יפו 216, ירושלים. הפגישה והסיור יונחו ע"י מר שחר אמיר, מנהל הרכש, נכסים ולוגיסטיקה (להלן: "</w:t>
      </w:r>
      <w:r>
        <w:rPr>
          <w:rFonts w:cs="David" w:hint="cs"/>
          <w:color w:val="000000" w:themeColor="text1"/>
          <w:sz w:val="24"/>
          <w:szCs w:val="24"/>
          <w:rtl/>
        </w:rPr>
        <w:t>המנהל</w:t>
      </w:r>
      <w:r>
        <w:rPr>
          <w:rFonts w:cs="David" w:hint="cs"/>
          <w:b w:val="0"/>
          <w:bCs w:val="0"/>
          <w:color w:val="000000" w:themeColor="text1"/>
          <w:sz w:val="24"/>
          <w:szCs w:val="24"/>
          <w:rtl/>
        </w:rPr>
        <w:t>" או "</w:t>
      </w:r>
      <w:r>
        <w:rPr>
          <w:rFonts w:cs="David" w:hint="cs"/>
          <w:color w:val="000000" w:themeColor="text1"/>
          <w:sz w:val="24"/>
          <w:szCs w:val="24"/>
          <w:rtl/>
        </w:rPr>
        <w:t>הממונה</w:t>
      </w:r>
      <w:r>
        <w:rPr>
          <w:rFonts w:cs="David" w:hint="cs"/>
          <w:b w:val="0"/>
          <w:bCs w:val="0"/>
          <w:color w:val="000000" w:themeColor="text1"/>
          <w:sz w:val="24"/>
          <w:szCs w:val="24"/>
          <w:rtl/>
        </w:rPr>
        <w:t xml:space="preserve">"). </w:t>
      </w:r>
    </w:p>
    <w:p w:rsidR="004734D2" w:rsidRDefault="004734D2" w:rsidP="004734D2">
      <w:pPr>
        <w:spacing w:line="276" w:lineRule="auto"/>
        <w:jc w:val="both"/>
        <w:rPr>
          <w:rFonts w:hint="cs"/>
          <w:color w:val="000000" w:themeColor="text1"/>
          <w:szCs w:val="24"/>
          <w:rtl/>
        </w:rPr>
      </w:pPr>
    </w:p>
    <w:p w:rsidR="004734D2" w:rsidRDefault="004734D2" w:rsidP="004734D2">
      <w:pPr>
        <w:spacing w:line="276" w:lineRule="auto"/>
        <w:ind w:left="360"/>
        <w:jc w:val="both"/>
        <w:rPr>
          <w:rFonts w:hint="cs"/>
          <w:color w:val="000000" w:themeColor="text1"/>
          <w:szCs w:val="24"/>
          <w:rtl/>
        </w:rPr>
      </w:pPr>
      <w:r>
        <w:rPr>
          <w:rFonts w:hint="cs"/>
          <w:color w:val="000000" w:themeColor="text1"/>
          <w:szCs w:val="24"/>
          <w:rtl/>
        </w:rPr>
        <w:t>ההשתתפות בסיור קבלנים הינה חובה ומהווה תנאי סף להשתתפות במכרז – מציע אשר לא ישתתף בסיור לא  יהיה רשאי להשתתף במכרז.</w:t>
      </w:r>
    </w:p>
    <w:p w:rsidR="004734D2" w:rsidRDefault="004734D2" w:rsidP="004734D2">
      <w:pPr>
        <w:spacing w:line="276" w:lineRule="auto"/>
        <w:ind w:left="643"/>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pStyle w:val="ListParagraph"/>
        <w:numPr>
          <w:ilvl w:val="0"/>
          <w:numId w:val="6"/>
        </w:numPr>
        <w:spacing w:line="276" w:lineRule="auto"/>
        <w:jc w:val="both"/>
        <w:rPr>
          <w:b/>
          <w:bCs/>
          <w:szCs w:val="24"/>
          <w:u w:val="single"/>
        </w:rPr>
      </w:pPr>
      <w:r>
        <w:rPr>
          <w:rFonts w:hint="cs"/>
          <w:b/>
          <w:bCs/>
          <w:szCs w:val="24"/>
          <w:u w:val="single"/>
          <w:rtl/>
        </w:rPr>
        <w:t>אימות ניסיון קודם.</w:t>
      </w:r>
    </w:p>
    <w:p w:rsidR="004734D2" w:rsidRDefault="004734D2" w:rsidP="004734D2">
      <w:pPr>
        <w:pStyle w:val="ListParagraph"/>
        <w:spacing w:line="276" w:lineRule="auto"/>
        <w:rPr>
          <w:szCs w:val="24"/>
        </w:rPr>
      </w:pPr>
    </w:p>
    <w:p w:rsidR="004734D2" w:rsidRDefault="004734D2" w:rsidP="004734D2">
      <w:pPr>
        <w:pStyle w:val="ListParagraph"/>
        <w:spacing w:line="276" w:lineRule="auto"/>
        <w:ind w:left="643"/>
        <w:jc w:val="both"/>
        <w:rPr>
          <w:rFonts w:hint="cs"/>
          <w:szCs w:val="24"/>
          <w:rtl/>
        </w:rPr>
      </w:pPr>
      <w:r>
        <w:rPr>
          <w:rFonts w:hint="cs"/>
          <w:szCs w:val="24"/>
          <w:rtl/>
        </w:rPr>
        <w:t>המציע יצרף בעמודים נפרדים תחת הכותרת "אימות ניסיון קודם" אישור/ים</w:t>
      </w:r>
      <w:r>
        <w:rPr>
          <w:rFonts w:hint="cs"/>
          <w:szCs w:val="24"/>
        </w:rPr>
        <w:t xml:space="preserve"> </w:t>
      </w:r>
      <w:r>
        <w:rPr>
          <w:rFonts w:hint="cs"/>
          <w:szCs w:val="24"/>
          <w:rtl/>
        </w:rPr>
        <w:t>המוכיחים  כי</w:t>
      </w:r>
      <w:r>
        <w:rPr>
          <w:rFonts w:ascii="Rod" w:hAnsi="Rod" w:hint="cs"/>
          <w:szCs w:val="24"/>
          <w:rtl/>
        </w:rPr>
        <w:t xml:space="preserve"> הוא עומד בכל התנאים שלהלן:</w:t>
      </w:r>
    </w:p>
    <w:p w:rsidR="004734D2" w:rsidRDefault="004734D2" w:rsidP="004734D2">
      <w:pPr>
        <w:pStyle w:val="a"/>
        <w:numPr>
          <w:ilvl w:val="0"/>
          <w:numId w:val="0"/>
        </w:numPr>
        <w:tabs>
          <w:tab w:val="left" w:pos="720"/>
        </w:tabs>
        <w:spacing w:line="276" w:lineRule="auto"/>
        <w:ind w:left="624" w:right="340"/>
        <w:rPr>
          <w:rFonts w:ascii="Rod" w:hAnsi="Rod" w:cs="David"/>
          <w:b w:val="0"/>
          <w:bCs w:val="0"/>
          <w:sz w:val="24"/>
          <w:szCs w:val="24"/>
        </w:rPr>
      </w:pPr>
    </w:p>
    <w:p w:rsidR="004734D2" w:rsidRDefault="004734D2" w:rsidP="004734D2">
      <w:pPr>
        <w:pStyle w:val="a1"/>
        <w:numPr>
          <w:ilvl w:val="2"/>
          <w:numId w:val="8"/>
        </w:numPr>
        <w:tabs>
          <w:tab w:val="left" w:pos="720"/>
        </w:tabs>
        <w:spacing w:line="276" w:lineRule="auto"/>
        <w:ind w:left="900"/>
        <w:rPr>
          <w:rFonts w:cs="David" w:hint="cs"/>
          <w:sz w:val="24"/>
          <w:szCs w:val="24"/>
          <w:rtl/>
        </w:rPr>
      </w:pPr>
      <w:r>
        <w:rPr>
          <w:rFonts w:cs="David" w:hint="cs"/>
          <w:sz w:val="24"/>
          <w:szCs w:val="24"/>
          <w:rtl/>
        </w:rPr>
        <w:t>המציע הינו בעל ניסיון קודם של שנתיים לפחות במהלכן של שלוש  השנים האחרונות במתן שירותי ניקיון, ובהיקף של לפחות 3,000 מ"ר באחת משלוש השנים.</w:t>
      </w:r>
    </w:p>
    <w:p w:rsidR="004734D2" w:rsidRDefault="004734D2" w:rsidP="004734D2">
      <w:pPr>
        <w:pStyle w:val="a1"/>
        <w:numPr>
          <w:ilvl w:val="0"/>
          <w:numId w:val="0"/>
        </w:numPr>
        <w:tabs>
          <w:tab w:val="left" w:pos="720"/>
        </w:tabs>
        <w:spacing w:line="276" w:lineRule="auto"/>
        <w:ind w:left="103"/>
        <w:rPr>
          <w:rFonts w:cs="David"/>
          <w:sz w:val="24"/>
          <w:szCs w:val="24"/>
        </w:rPr>
      </w:pPr>
    </w:p>
    <w:p w:rsidR="004734D2" w:rsidRDefault="004734D2" w:rsidP="004734D2">
      <w:pPr>
        <w:pStyle w:val="a1"/>
        <w:numPr>
          <w:ilvl w:val="2"/>
          <w:numId w:val="8"/>
        </w:numPr>
        <w:tabs>
          <w:tab w:val="left" w:pos="720"/>
        </w:tabs>
        <w:spacing w:line="276" w:lineRule="auto"/>
        <w:ind w:left="900"/>
        <w:rPr>
          <w:rFonts w:cs="David"/>
          <w:sz w:val="24"/>
          <w:szCs w:val="24"/>
        </w:rPr>
      </w:pPr>
      <w:r>
        <w:rPr>
          <w:rFonts w:cs="David" w:hint="cs"/>
          <w:sz w:val="24"/>
          <w:szCs w:val="24"/>
          <w:rtl/>
        </w:rPr>
        <w:t>המציע הינו בעל ניסיון קודם של שנה לפחות במהלכן של שלוש  השנים האחרונות, במתן שירותי ניקיון למבני ציבור בהיקף של 1,000 מטר מרובע, לכל הפחות, למבנה אחד.</w:t>
      </w:r>
    </w:p>
    <w:p w:rsidR="004734D2" w:rsidRDefault="004734D2" w:rsidP="004734D2">
      <w:pPr>
        <w:pStyle w:val="ListParagraph"/>
        <w:spacing w:line="276" w:lineRule="auto"/>
        <w:ind w:left="0"/>
        <w:rPr>
          <w:szCs w:val="24"/>
        </w:rPr>
      </w:pPr>
    </w:p>
    <w:p w:rsidR="004734D2" w:rsidRDefault="004734D2" w:rsidP="004734D2">
      <w:pPr>
        <w:pStyle w:val="a1"/>
        <w:numPr>
          <w:ilvl w:val="2"/>
          <w:numId w:val="8"/>
        </w:numPr>
        <w:tabs>
          <w:tab w:val="left" w:pos="720"/>
        </w:tabs>
        <w:spacing w:line="276" w:lineRule="auto"/>
        <w:ind w:left="900"/>
        <w:rPr>
          <w:rFonts w:cs="David" w:hint="cs"/>
          <w:sz w:val="24"/>
          <w:szCs w:val="24"/>
          <w:rtl/>
        </w:rPr>
      </w:pPr>
      <w:r>
        <w:rPr>
          <w:rFonts w:cs="David" w:hint="cs"/>
          <w:sz w:val="24"/>
          <w:szCs w:val="24"/>
          <w:rtl/>
        </w:rPr>
        <w:t>לרשות המציע עומדים לפחות 25 עובדי ניקיון.</w:t>
      </w:r>
    </w:p>
    <w:p w:rsidR="004734D2" w:rsidRDefault="004734D2" w:rsidP="004734D2">
      <w:pPr>
        <w:spacing w:line="276" w:lineRule="auto"/>
        <w:jc w:val="both"/>
        <w:rPr>
          <w:b/>
          <w:bCs/>
          <w:szCs w:val="24"/>
        </w:rPr>
      </w:pPr>
    </w:p>
    <w:p w:rsidR="004734D2" w:rsidRDefault="004734D2" w:rsidP="004734D2">
      <w:pPr>
        <w:spacing w:line="276" w:lineRule="auto"/>
        <w:jc w:val="both"/>
        <w:rPr>
          <w:rFonts w:hint="cs"/>
          <w:szCs w:val="24"/>
          <w:rtl/>
        </w:rPr>
      </w:pPr>
    </w:p>
    <w:p w:rsidR="004734D2" w:rsidRDefault="004734D2" w:rsidP="004734D2">
      <w:pPr>
        <w:pStyle w:val="ListParagraph"/>
        <w:numPr>
          <w:ilvl w:val="0"/>
          <w:numId w:val="6"/>
        </w:numPr>
        <w:spacing w:line="276" w:lineRule="auto"/>
        <w:jc w:val="both"/>
        <w:rPr>
          <w:b/>
          <w:bCs/>
          <w:szCs w:val="24"/>
          <w:u w:val="single"/>
        </w:rPr>
      </w:pPr>
      <w:r>
        <w:rPr>
          <w:rFonts w:hint="cs"/>
          <w:b/>
          <w:bCs/>
          <w:szCs w:val="24"/>
          <w:u w:val="single"/>
          <w:rtl/>
        </w:rPr>
        <w:t>תצהיר התחייבויות הקבלן.</w:t>
      </w:r>
    </w:p>
    <w:p w:rsidR="004734D2" w:rsidRDefault="004734D2" w:rsidP="004734D2">
      <w:pPr>
        <w:pStyle w:val="ListParagraph"/>
        <w:spacing w:line="276" w:lineRule="auto"/>
        <w:ind w:left="360"/>
        <w:jc w:val="both"/>
        <w:rPr>
          <w:szCs w:val="24"/>
        </w:rPr>
      </w:pPr>
    </w:p>
    <w:p w:rsidR="004734D2" w:rsidRDefault="004734D2" w:rsidP="004734D2">
      <w:pPr>
        <w:pStyle w:val="ListParagraph"/>
        <w:spacing w:line="276" w:lineRule="auto"/>
        <w:ind w:left="360"/>
        <w:jc w:val="both"/>
        <w:rPr>
          <w:rFonts w:hint="cs"/>
          <w:szCs w:val="24"/>
          <w:rtl/>
        </w:rPr>
      </w:pPr>
      <w:r>
        <w:rPr>
          <w:rFonts w:hint="cs"/>
          <w:szCs w:val="24"/>
          <w:rtl/>
        </w:rPr>
        <w:t>על המציע לצרף תצהיר חתום של "התחייבויות הקבלן"- המצורף כנספח י"ב למכרז זה.</w:t>
      </w:r>
    </w:p>
    <w:p w:rsidR="004734D2" w:rsidRDefault="004734D2" w:rsidP="004734D2">
      <w:pPr>
        <w:pStyle w:val="ListParagraph"/>
        <w:spacing w:line="276" w:lineRule="auto"/>
        <w:ind w:left="360"/>
        <w:jc w:val="both"/>
        <w:rPr>
          <w:rFonts w:hint="cs"/>
          <w:szCs w:val="24"/>
          <w:rtl/>
        </w:rPr>
      </w:pPr>
    </w:p>
    <w:p w:rsidR="004734D2" w:rsidRDefault="004734D2" w:rsidP="004734D2">
      <w:pPr>
        <w:pStyle w:val="ListParagraph"/>
        <w:numPr>
          <w:ilvl w:val="0"/>
          <w:numId w:val="6"/>
        </w:numPr>
        <w:jc w:val="both"/>
        <w:rPr>
          <w:rFonts w:hint="cs"/>
          <w:szCs w:val="24"/>
          <w:rtl/>
        </w:rPr>
      </w:pPr>
      <w:r>
        <w:rPr>
          <w:rFonts w:hint="cs"/>
          <w:szCs w:val="24"/>
          <w:rtl/>
        </w:rPr>
        <w:t xml:space="preserve">על המציע לצרף תצהיר מאושר ע"י עו"ד בדבר התחייבות להשתמש בתוכנות מחשב מקוריות ומורשות בלבד, בנוסח </w:t>
      </w:r>
      <w:proofErr w:type="spellStart"/>
      <w:r>
        <w:rPr>
          <w:rFonts w:hint="cs"/>
          <w:szCs w:val="24"/>
          <w:rtl/>
        </w:rPr>
        <w:t>המצ"ב</w:t>
      </w:r>
      <w:proofErr w:type="spellEnd"/>
      <w:r>
        <w:rPr>
          <w:rFonts w:hint="cs"/>
          <w:szCs w:val="24"/>
          <w:rtl/>
        </w:rPr>
        <w:t xml:space="preserve"> </w:t>
      </w:r>
      <w:r>
        <w:rPr>
          <w:rFonts w:hint="cs"/>
          <w:b/>
          <w:bCs/>
          <w:szCs w:val="24"/>
          <w:rtl/>
        </w:rPr>
        <w:t>כנספח י"ד.</w:t>
      </w:r>
    </w:p>
    <w:p w:rsidR="004734D2" w:rsidRDefault="004734D2" w:rsidP="004734D2">
      <w:pPr>
        <w:pStyle w:val="ListParagraph"/>
        <w:spacing w:line="276" w:lineRule="auto"/>
        <w:ind w:left="360"/>
        <w:jc w:val="both"/>
        <w:rPr>
          <w:szCs w:val="24"/>
        </w:rPr>
      </w:pP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b/>
          <w:bCs/>
          <w:szCs w:val="24"/>
          <w:rtl/>
        </w:rPr>
      </w:pPr>
      <w:r>
        <w:rPr>
          <w:rFonts w:hint="cs"/>
          <w:b/>
          <w:bCs/>
          <w:szCs w:val="24"/>
          <w:rtl/>
        </w:rPr>
        <w:t>אי עמידה באחד או יותר מתנאי הסף דלעיל, תביא לפסילת ההצעה.</w:t>
      </w: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b/>
          <w:bCs/>
          <w:szCs w:val="24"/>
          <w:rtl/>
        </w:rPr>
      </w:pPr>
    </w:p>
    <w:p w:rsidR="004734D2" w:rsidRDefault="004734D2" w:rsidP="004734D2">
      <w:pPr>
        <w:pStyle w:val="ListParagraph"/>
        <w:spacing w:line="276" w:lineRule="auto"/>
        <w:ind w:left="1008"/>
        <w:jc w:val="both"/>
        <w:rPr>
          <w:rFonts w:hint="cs"/>
          <w:b/>
          <w:bCs/>
          <w:szCs w:val="24"/>
          <w:rtl/>
        </w:rPr>
      </w:pPr>
    </w:p>
    <w:p w:rsidR="004734D2" w:rsidRDefault="004734D2" w:rsidP="004734D2">
      <w:pPr>
        <w:pStyle w:val="ListParagraph"/>
        <w:numPr>
          <w:ilvl w:val="0"/>
          <w:numId w:val="6"/>
        </w:numPr>
        <w:spacing w:line="276" w:lineRule="auto"/>
        <w:jc w:val="both"/>
        <w:rPr>
          <w:rFonts w:hint="cs"/>
          <w:szCs w:val="24"/>
          <w:rtl/>
        </w:rPr>
      </w:pPr>
      <w:r>
        <w:rPr>
          <w:rFonts w:hint="cs"/>
          <w:b/>
          <w:bCs/>
          <w:szCs w:val="24"/>
          <w:u w:val="single"/>
          <w:rtl/>
        </w:rPr>
        <w:t>תנאים כלליים הקשורים לביצוע העבודה:</w:t>
      </w:r>
    </w:p>
    <w:p w:rsidR="004734D2" w:rsidRDefault="004734D2" w:rsidP="004734D2">
      <w:pPr>
        <w:pStyle w:val="ListParagraph"/>
        <w:spacing w:line="276" w:lineRule="auto"/>
        <w:ind w:left="643"/>
        <w:jc w:val="both"/>
        <w:rPr>
          <w:szCs w:val="24"/>
        </w:rPr>
      </w:pPr>
    </w:p>
    <w:p w:rsidR="004734D2" w:rsidRDefault="004734D2" w:rsidP="004734D2">
      <w:pPr>
        <w:pStyle w:val="ListParagraph"/>
        <w:numPr>
          <w:ilvl w:val="0"/>
          <w:numId w:val="9"/>
        </w:numPr>
        <w:spacing w:line="276" w:lineRule="auto"/>
        <w:ind w:left="1003"/>
        <w:jc w:val="both"/>
        <w:rPr>
          <w:rFonts w:hint="cs"/>
          <w:szCs w:val="24"/>
          <w:rtl/>
        </w:rPr>
      </w:pPr>
      <w:r>
        <w:rPr>
          <w:rFonts w:hint="cs"/>
          <w:szCs w:val="24"/>
          <w:rtl/>
        </w:rPr>
        <w:t xml:space="preserve">הזוכה יהיה חייב לבטח עצמו בביטוחים מתאימים, נגד כל תביעה בגין נזקים שהוא עלול להתחייב בהם כתוצאה ממתן השירותים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הזוכה. נוסח פוליסת הבטוח מצורף </w:t>
      </w:r>
      <w:r>
        <w:rPr>
          <w:rFonts w:hint="cs"/>
          <w:b/>
          <w:bCs/>
          <w:szCs w:val="24"/>
          <w:rtl/>
        </w:rPr>
        <w:t>כנספח י'.</w:t>
      </w:r>
    </w:p>
    <w:p w:rsidR="004734D2" w:rsidRDefault="004734D2" w:rsidP="004734D2">
      <w:pPr>
        <w:pStyle w:val="ListParagraph"/>
        <w:spacing w:line="276" w:lineRule="auto"/>
        <w:ind w:left="1003"/>
        <w:jc w:val="both"/>
        <w:rPr>
          <w:szCs w:val="24"/>
        </w:rPr>
      </w:pPr>
    </w:p>
    <w:p w:rsidR="004734D2" w:rsidRDefault="004734D2" w:rsidP="004734D2">
      <w:pPr>
        <w:pStyle w:val="ListParagraph"/>
        <w:numPr>
          <w:ilvl w:val="0"/>
          <w:numId w:val="9"/>
        </w:numPr>
        <w:spacing w:line="276" w:lineRule="auto"/>
        <w:ind w:left="1003"/>
        <w:jc w:val="both"/>
        <w:rPr>
          <w:szCs w:val="24"/>
        </w:rPr>
      </w:pPr>
      <w:r>
        <w:rPr>
          <w:rFonts w:hint="cs"/>
          <w:szCs w:val="24"/>
          <w:rtl/>
        </w:rPr>
        <w:t>כתנאי לחתימה על ההסכם יעביר הקבלן לידי המשרד כתב ערבות, בהתאם לדרישות המשרד, בסך של 5% מגובה ההתקשרות השנתית כולל מע"מ, שתהיה בתוקף עד 60 יום לאחר סיום ההתקשרות.</w:t>
      </w:r>
    </w:p>
    <w:p w:rsidR="004734D2" w:rsidRDefault="004734D2" w:rsidP="004734D2">
      <w:pPr>
        <w:spacing w:line="276" w:lineRule="auto"/>
        <w:jc w:val="both"/>
        <w:rPr>
          <w:szCs w:val="24"/>
        </w:rPr>
      </w:pPr>
      <w:r>
        <w:rPr>
          <w:rFonts w:hint="cs"/>
          <w:szCs w:val="24"/>
          <w:rtl/>
        </w:rPr>
        <w:t xml:space="preserve"> </w:t>
      </w:r>
    </w:p>
    <w:p w:rsidR="004734D2" w:rsidRDefault="004734D2" w:rsidP="004734D2">
      <w:pPr>
        <w:pStyle w:val="ListParagraph"/>
        <w:numPr>
          <w:ilvl w:val="0"/>
          <w:numId w:val="9"/>
        </w:numPr>
        <w:spacing w:line="276" w:lineRule="auto"/>
        <w:ind w:left="1003"/>
        <w:jc w:val="both"/>
        <w:rPr>
          <w:szCs w:val="24"/>
        </w:rPr>
      </w:pPr>
      <w:r>
        <w:rPr>
          <w:rFonts w:hint="cs"/>
          <w:szCs w:val="24"/>
          <w:rtl/>
        </w:rPr>
        <w:t>על הזוכה להיות מוכן להתחיל בביצוע העבודה תוך 15 ימים מתאריך קבלת ההודעה על זכייתו במכרז.</w:t>
      </w:r>
    </w:p>
    <w:p w:rsidR="004734D2" w:rsidRDefault="004734D2" w:rsidP="004734D2">
      <w:pPr>
        <w:pStyle w:val="ListParagraph"/>
        <w:spacing w:line="276" w:lineRule="auto"/>
        <w:rPr>
          <w:szCs w:val="24"/>
        </w:rPr>
      </w:pPr>
    </w:p>
    <w:p w:rsidR="004734D2" w:rsidRDefault="004734D2" w:rsidP="004734D2">
      <w:pPr>
        <w:pStyle w:val="ListParagraph"/>
        <w:numPr>
          <w:ilvl w:val="0"/>
          <w:numId w:val="9"/>
        </w:numPr>
        <w:spacing w:line="276" w:lineRule="auto"/>
        <w:ind w:left="1003"/>
        <w:jc w:val="both"/>
        <w:rPr>
          <w:rFonts w:hint="cs"/>
          <w:szCs w:val="24"/>
          <w:rtl/>
        </w:rPr>
      </w:pPr>
      <w:r>
        <w:rPr>
          <w:rFonts w:hint="cs"/>
          <w:szCs w:val="24"/>
          <w:rtl/>
        </w:rPr>
        <w:t xml:space="preserve">על הזוכה להתחייב להיענות לכל בקשה  וקריאה של הממונה תוך שעה אחת, להסדיר כל תקלה תוך 3 שעות מזמן הקריאה ולספק על חשבונו את כל הציוד הנדרש לשם ביצוע עבודתו. </w:t>
      </w:r>
      <w:r>
        <w:rPr>
          <w:rFonts w:hint="cs"/>
          <w:color w:val="000000" w:themeColor="text1"/>
          <w:szCs w:val="24"/>
          <w:rtl/>
        </w:rPr>
        <w:t>כמו כן יעביר הקבלן רשימת עובדים שיאושרו מראש על ידי קצין הביטחון במשרד,  למקרה של קריאות עובדים בלתי צפויות</w:t>
      </w:r>
      <w:r>
        <w:rPr>
          <w:rFonts w:hint="cs"/>
          <w:szCs w:val="24"/>
          <w:rtl/>
        </w:rPr>
        <w:t>.</w:t>
      </w:r>
    </w:p>
    <w:p w:rsidR="004734D2" w:rsidRDefault="004734D2" w:rsidP="004734D2">
      <w:pPr>
        <w:pStyle w:val="ListParagraph"/>
        <w:spacing w:line="276" w:lineRule="auto"/>
        <w:rPr>
          <w:szCs w:val="24"/>
        </w:rPr>
      </w:pPr>
    </w:p>
    <w:p w:rsidR="004734D2" w:rsidRDefault="004734D2" w:rsidP="004734D2">
      <w:pPr>
        <w:pStyle w:val="ListParagraph"/>
        <w:numPr>
          <w:ilvl w:val="0"/>
          <w:numId w:val="9"/>
        </w:numPr>
        <w:spacing w:line="276" w:lineRule="auto"/>
        <w:ind w:left="1003"/>
        <w:jc w:val="both"/>
        <w:rPr>
          <w:rFonts w:hint="cs"/>
          <w:szCs w:val="24"/>
          <w:rtl/>
        </w:rPr>
      </w:pPr>
      <w:r>
        <w:rPr>
          <w:rFonts w:hint="cs"/>
          <w:szCs w:val="24"/>
          <w:rtl/>
        </w:rPr>
        <w:t xml:space="preserve">המציע מתחייב, כי לצורך ביצוע העבודות נשוא ההסכם, לא יועסקו עובדים זרים, למעט מומחי חוץ, וזאת בין במישרין, בין בעקיפין, בין אם על ידי המציע הזוכה, או קבלן </w:t>
      </w:r>
      <w:proofErr w:type="spellStart"/>
      <w:r>
        <w:rPr>
          <w:rFonts w:hint="cs"/>
          <w:szCs w:val="24"/>
          <w:rtl/>
        </w:rPr>
        <w:t>כח</w:t>
      </w:r>
      <w:proofErr w:type="spellEnd"/>
      <w:r>
        <w:rPr>
          <w:rFonts w:hint="cs"/>
          <w:szCs w:val="24"/>
          <w:rtl/>
        </w:rPr>
        <w:t xml:space="preserve"> אדם, קבלן משנה או כל גורם אחר </w:t>
      </w:r>
      <w:proofErr w:type="spellStart"/>
      <w:r>
        <w:rPr>
          <w:rFonts w:hint="cs"/>
          <w:szCs w:val="24"/>
          <w:rtl/>
        </w:rPr>
        <w:t>איתו</w:t>
      </w:r>
      <w:proofErr w:type="spellEnd"/>
      <w:r>
        <w:rPr>
          <w:rFonts w:hint="cs"/>
          <w:szCs w:val="24"/>
          <w:rtl/>
        </w:rPr>
        <w:t xml:space="preserve"> יתקשר המציע הזוכה, </w:t>
      </w:r>
      <w:proofErr w:type="spellStart"/>
      <w:r>
        <w:rPr>
          <w:rFonts w:hint="cs"/>
          <w:szCs w:val="24"/>
          <w:rtl/>
        </w:rPr>
        <w:t>הכל</w:t>
      </w:r>
      <w:proofErr w:type="spellEnd"/>
      <w:r>
        <w:rPr>
          <w:rFonts w:hint="cs"/>
          <w:szCs w:val="24"/>
          <w:rtl/>
        </w:rPr>
        <w:t xml:space="preserve"> כמפורט בהוראות </w:t>
      </w:r>
      <w:proofErr w:type="spellStart"/>
      <w:r>
        <w:rPr>
          <w:rFonts w:hint="cs"/>
          <w:szCs w:val="24"/>
          <w:rtl/>
        </w:rPr>
        <w:t>תכ"ם</w:t>
      </w:r>
      <w:proofErr w:type="spellEnd"/>
      <w:r>
        <w:rPr>
          <w:rFonts w:hint="cs"/>
          <w:szCs w:val="24"/>
          <w:rtl/>
        </w:rPr>
        <w:t xml:space="preserve">, "עידוד העסקת עובדים ישראלים במסגרת התקשרויות הממשלה", מס' 7.12.9. </w:t>
      </w:r>
    </w:p>
    <w:p w:rsidR="004734D2" w:rsidRDefault="004734D2" w:rsidP="004734D2">
      <w:pPr>
        <w:pStyle w:val="ListParagraph"/>
        <w:spacing w:line="276" w:lineRule="auto"/>
        <w:rPr>
          <w:szCs w:val="24"/>
        </w:rPr>
      </w:pPr>
    </w:p>
    <w:p w:rsidR="004734D2" w:rsidRDefault="004734D2" w:rsidP="004734D2">
      <w:pPr>
        <w:pStyle w:val="ListParagraph"/>
        <w:numPr>
          <w:ilvl w:val="0"/>
          <w:numId w:val="9"/>
        </w:numPr>
        <w:spacing w:line="276" w:lineRule="auto"/>
        <w:ind w:left="1003"/>
        <w:jc w:val="both"/>
        <w:rPr>
          <w:rFonts w:hint="cs"/>
          <w:szCs w:val="24"/>
          <w:rtl/>
        </w:rPr>
      </w:pPr>
      <w:r>
        <w:rPr>
          <w:rFonts w:hint="cs"/>
          <w:szCs w:val="24"/>
          <w:rtl/>
        </w:rPr>
        <w:t xml:space="preserve">המציע מתחייב שכל תוכנות המחשב בהן ייעשה שימוש לצורך ביצוע העבודות נשוא המכרז, תהיינה תוכנות מקוריות וחוקיות. </w:t>
      </w:r>
    </w:p>
    <w:p w:rsidR="004734D2" w:rsidRDefault="004734D2" w:rsidP="004734D2">
      <w:pPr>
        <w:spacing w:line="276" w:lineRule="auto"/>
        <w:jc w:val="both"/>
        <w:rPr>
          <w:szCs w:val="24"/>
        </w:rPr>
      </w:pPr>
    </w:p>
    <w:p w:rsidR="004734D2" w:rsidRDefault="004734D2" w:rsidP="004734D2">
      <w:pPr>
        <w:pStyle w:val="ListParagraph"/>
        <w:spacing w:line="276" w:lineRule="auto"/>
        <w:rPr>
          <w:szCs w:val="24"/>
        </w:rPr>
      </w:pPr>
    </w:p>
    <w:p w:rsidR="004734D2" w:rsidRDefault="004734D2" w:rsidP="004734D2">
      <w:pPr>
        <w:pStyle w:val="ListParagraph"/>
        <w:numPr>
          <w:ilvl w:val="0"/>
          <w:numId w:val="6"/>
        </w:numPr>
        <w:tabs>
          <w:tab w:val="left" w:pos="1134"/>
          <w:tab w:val="left" w:pos="1701"/>
          <w:tab w:val="left" w:pos="2268"/>
        </w:tabs>
        <w:spacing w:line="276" w:lineRule="auto"/>
        <w:ind w:right="567"/>
        <w:jc w:val="both"/>
        <w:rPr>
          <w:rFonts w:hint="cs"/>
          <w:b/>
          <w:bCs/>
          <w:szCs w:val="24"/>
          <w:rtl/>
        </w:rPr>
      </w:pPr>
      <w:r>
        <w:rPr>
          <w:rFonts w:hint="cs"/>
          <w:b/>
          <w:bCs/>
          <w:szCs w:val="24"/>
          <w:u w:val="single"/>
          <w:rtl/>
        </w:rPr>
        <w:t>יחסי הצדדים</w:t>
      </w:r>
    </w:p>
    <w:p w:rsidR="004734D2" w:rsidRDefault="004734D2" w:rsidP="004734D2">
      <w:pPr>
        <w:pStyle w:val="ListParagraph"/>
        <w:tabs>
          <w:tab w:val="left" w:pos="1134"/>
          <w:tab w:val="left" w:pos="1701"/>
          <w:tab w:val="left" w:pos="2268"/>
        </w:tabs>
        <w:spacing w:line="276" w:lineRule="auto"/>
        <w:ind w:left="643" w:right="567"/>
        <w:jc w:val="both"/>
        <w:rPr>
          <w:b/>
          <w:bCs/>
          <w:szCs w:val="24"/>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 xml:space="preserve">השירותים יינתנו "במסגרת ארגונית" של הקבלן בלבד. לעניין מסגרת ארגונית, ייכללו כל פעולותיו של הקבלן לרבות: מציאת עובדים, העסקתם, ניהול משא ומתן עמם, פיקוח על פעילותם, תשלום שכרם ותנאיהם הסוציאליים הנלווים, פיטוריהם והאחריות הנלווית לכך והטלת משמעת כמקובל במסגרת הקבלן. </w:t>
      </w:r>
    </w:p>
    <w:p w:rsidR="004734D2" w:rsidRDefault="004734D2" w:rsidP="004734D2">
      <w:pPr>
        <w:spacing w:line="276" w:lineRule="auto"/>
        <w:ind w:left="312"/>
        <w:jc w:val="both"/>
        <w:rPr>
          <w:rFonts w:hint="cs"/>
          <w:szCs w:val="24"/>
          <w:rtl/>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הקבלן מצהיר כי ידוע לו, וכי הוא מתחייב ליידע ולהבהיר לכל עובדיו העשויים להיות מועסקים במסגרת מכרז זה, כי הינם עובדי הקבלן בלבד ואינם עובדי המשרד.</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בכל הקשור למערכת היחסים בין המשרד לקבלן, יחשב הקבלן, כקבלן עצמאי לכל דבר ועניין.</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הקבלן מתחייב שלא להעסיק אדם המועסק כעובד קבלן אחר ע"י המשרד, או אדם שהוא עובד המשרד.</w:t>
      </w:r>
    </w:p>
    <w:p w:rsidR="004734D2" w:rsidRDefault="004734D2" w:rsidP="004734D2">
      <w:pPr>
        <w:spacing w:line="276" w:lineRule="auto"/>
        <w:jc w:val="both"/>
        <w:rPr>
          <w:szCs w:val="24"/>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 xml:space="preserve">הקבלן יהיה אחראי לעובדיו, לאיכות העבודה, לתגבור ומילוי מקום של עובדיו, להכשרת עובדיו כנדרש לשם מתן השירותים, בהתאם לצרכים והנחיות נציג המשרד, ובכלל זה השתלמויות וקורסים והכול על חשבונו. </w:t>
      </w:r>
    </w:p>
    <w:p w:rsidR="004734D2" w:rsidRDefault="004734D2" w:rsidP="004734D2">
      <w:pPr>
        <w:spacing w:line="276" w:lineRule="auto"/>
        <w:jc w:val="both"/>
        <w:rPr>
          <w:szCs w:val="24"/>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 xml:space="preserve">הקבלן ידאג ויוודא, שעובדיו, ללא יוצא מן הכלל, לא ישתמשו בשום אופן בציוד המשרד, לרבות טלפונים, פקסים, מחשבים וכל ציוד אחר.  </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0"/>
        </w:numPr>
        <w:spacing w:line="276" w:lineRule="auto"/>
        <w:jc w:val="both"/>
        <w:rPr>
          <w:rFonts w:hint="cs"/>
          <w:szCs w:val="24"/>
          <w:rtl/>
        </w:rPr>
      </w:pPr>
      <w:r>
        <w:rPr>
          <w:rFonts w:hint="cs"/>
          <w:szCs w:val="24"/>
          <w:rtl/>
        </w:rPr>
        <w:t>הקבלן אינו רשאי להעביר לכל גורם אחר את ביצוע המכרז, או את זכויותיו או את חובותיו לפי תנאי מכרז זה, כולן או חלקן, ללא הסכמה מראש ובכתב של המשרד. העברת בעלות בקבלן תיחשב להעברת ביצוע המכרז לגורם אחר.</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0"/>
        </w:numPr>
        <w:spacing w:line="276" w:lineRule="auto"/>
        <w:jc w:val="both"/>
        <w:rPr>
          <w:rFonts w:hint="cs"/>
          <w:b/>
          <w:bCs/>
          <w:szCs w:val="24"/>
          <w:rtl/>
        </w:rPr>
      </w:pPr>
      <w:r>
        <w:rPr>
          <w:rFonts w:hint="cs"/>
          <w:szCs w:val="24"/>
          <w:rtl/>
        </w:rPr>
        <w:t xml:space="preserve">הסכמה כאמור, אם ניתנה, לא תיצור יחסים חוזיים כלשהם בין המשרד לבין הגורם האחר, והקבלן הזוכה יהיה בכל מקרה האחראי כלפי המשרד לביצוע השירותים בהתאם למכרז זה וההסכם שייחתם בעקבותיו. </w:t>
      </w:r>
    </w:p>
    <w:p w:rsidR="004734D2" w:rsidRDefault="004734D2" w:rsidP="004734D2">
      <w:pPr>
        <w:spacing w:line="276" w:lineRule="auto"/>
        <w:ind w:left="737" w:hanging="425"/>
        <w:jc w:val="both"/>
        <w:rPr>
          <w:rFonts w:hint="cs"/>
          <w:b/>
          <w:bCs/>
          <w:szCs w:val="24"/>
          <w:rtl/>
        </w:rPr>
      </w:pPr>
    </w:p>
    <w:p w:rsidR="004734D2" w:rsidRDefault="004734D2" w:rsidP="004734D2">
      <w:pPr>
        <w:pStyle w:val="ListParagraph"/>
        <w:numPr>
          <w:ilvl w:val="0"/>
          <w:numId w:val="6"/>
        </w:numPr>
        <w:tabs>
          <w:tab w:val="left" w:pos="1134"/>
          <w:tab w:val="left" w:pos="1701"/>
          <w:tab w:val="left" w:pos="2268"/>
        </w:tabs>
        <w:spacing w:line="276" w:lineRule="auto"/>
        <w:ind w:right="567"/>
        <w:jc w:val="both"/>
        <w:rPr>
          <w:rFonts w:hint="cs"/>
          <w:b/>
          <w:bCs/>
          <w:szCs w:val="24"/>
          <w:u w:val="single"/>
          <w:rtl/>
        </w:rPr>
      </w:pPr>
      <w:r>
        <w:rPr>
          <w:rFonts w:hint="cs"/>
          <w:b/>
          <w:bCs/>
          <w:szCs w:val="24"/>
          <w:u w:val="single"/>
          <w:rtl/>
        </w:rPr>
        <w:t>פיקוח וביקורות</w:t>
      </w:r>
      <w:r>
        <w:rPr>
          <w:rFonts w:hint="cs"/>
          <w:szCs w:val="24"/>
          <w:rtl/>
        </w:rPr>
        <w:t xml:space="preserve"> </w:t>
      </w:r>
    </w:p>
    <w:p w:rsidR="004734D2" w:rsidRDefault="004734D2" w:rsidP="004734D2">
      <w:pPr>
        <w:pStyle w:val="ListParagraph"/>
        <w:tabs>
          <w:tab w:val="left" w:pos="1134"/>
          <w:tab w:val="left" w:pos="1701"/>
          <w:tab w:val="left" w:pos="2268"/>
        </w:tabs>
        <w:spacing w:line="276" w:lineRule="auto"/>
        <w:ind w:left="643" w:right="567"/>
        <w:jc w:val="both"/>
        <w:rPr>
          <w:b/>
          <w:bCs/>
          <w:szCs w:val="24"/>
          <w:u w:val="single"/>
        </w:rPr>
      </w:pPr>
    </w:p>
    <w:p w:rsidR="004734D2" w:rsidRDefault="004734D2" w:rsidP="004734D2">
      <w:pPr>
        <w:tabs>
          <w:tab w:val="left" w:pos="1134"/>
          <w:tab w:val="left" w:pos="2268"/>
        </w:tabs>
        <w:spacing w:line="276" w:lineRule="auto"/>
        <w:ind w:left="643"/>
        <w:jc w:val="both"/>
        <w:rPr>
          <w:rFonts w:hint="cs"/>
          <w:szCs w:val="24"/>
          <w:rtl/>
        </w:rPr>
      </w:pPr>
      <w:r>
        <w:rPr>
          <w:rFonts w:hint="cs"/>
          <w:szCs w:val="24"/>
          <w:rtl/>
        </w:rPr>
        <w:t xml:space="preserve">מובהר למען הסר ספק, כי פיקוח וביקורות שיתבצעו מטעם המשרד אינם משחררים את הקבלן מהתחייבויותיו ואחריותו כלפי המשרד למילוי כל תנאי מכרז זה.                                       </w:t>
      </w:r>
    </w:p>
    <w:p w:rsidR="004734D2" w:rsidRDefault="004734D2" w:rsidP="004734D2">
      <w:pPr>
        <w:spacing w:line="276" w:lineRule="auto"/>
        <w:jc w:val="both"/>
        <w:rPr>
          <w:rFonts w:hint="cs"/>
          <w:szCs w:val="24"/>
          <w:rtl/>
        </w:rPr>
      </w:pPr>
    </w:p>
    <w:p w:rsidR="004734D2" w:rsidRDefault="004734D2" w:rsidP="004734D2">
      <w:pPr>
        <w:pStyle w:val="ListParagraph"/>
        <w:numPr>
          <w:ilvl w:val="0"/>
          <w:numId w:val="6"/>
        </w:numPr>
        <w:spacing w:line="276" w:lineRule="auto"/>
        <w:ind w:right="567"/>
        <w:jc w:val="both"/>
        <w:rPr>
          <w:szCs w:val="24"/>
        </w:rPr>
      </w:pPr>
      <w:r>
        <w:rPr>
          <w:rFonts w:hint="cs"/>
          <w:b/>
          <w:bCs/>
          <w:szCs w:val="24"/>
          <w:u w:val="single"/>
          <w:rtl/>
        </w:rPr>
        <w:t>ההסכם</w:t>
      </w:r>
    </w:p>
    <w:p w:rsidR="004734D2" w:rsidRDefault="004734D2" w:rsidP="004734D2">
      <w:pPr>
        <w:pStyle w:val="NumberList2"/>
        <w:numPr>
          <w:ilvl w:val="1"/>
          <w:numId w:val="9"/>
        </w:numPr>
        <w:tabs>
          <w:tab w:val="num" w:pos="223"/>
        </w:tabs>
        <w:spacing w:line="276" w:lineRule="auto"/>
        <w:ind w:right="-180"/>
        <w:rPr>
          <w:sz w:val="24"/>
        </w:rPr>
      </w:pPr>
      <w:r>
        <w:rPr>
          <w:rFonts w:hint="cs"/>
          <w:sz w:val="24"/>
          <w:rtl/>
        </w:rPr>
        <w:t xml:space="preserve">עם הזוכה שייבחר  במכרז, ייחתם הסכם מסגרת למתן שירותי קבלן, שדוגמתו מצ"ב </w:t>
      </w:r>
      <w:r>
        <w:rPr>
          <w:rFonts w:hint="cs"/>
          <w:b/>
          <w:bCs/>
          <w:sz w:val="24"/>
          <w:rtl/>
        </w:rPr>
        <w:t>כנספח ב'</w:t>
      </w:r>
      <w:r>
        <w:rPr>
          <w:rFonts w:hint="cs"/>
          <w:sz w:val="24"/>
          <w:rtl/>
        </w:rPr>
        <w:t xml:space="preserve"> (להלן: "</w:t>
      </w:r>
      <w:r>
        <w:rPr>
          <w:rFonts w:hint="cs"/>
          <w:b/>
          <w:bCs/>
          <w:sz w:val="24"/>
          <w:rtl/>
        </w:rPr>
        <w:t>ההסכם</w:t>
      </w:r>
      <w:r>
        <w:rPr>
          <w:rFonts w:hint="cs"/>
          <w:sz w:val="24"/>
          <w:rtl/>
        </w:rPr>
        <w:t>"). ההסכם מהווה חלק בלתי נפרד מתנאי מכרז זה. ספק שהצעתו נתקבלה ואשר יוזמן ע"י המשרד להתקשר עמו, יחתום בחתימה מלאה ומחייבת על ההסכם. ההסכם ייחתם על ידי המציע הזוכה תוך 15 ימים מיום שהודיע לו המשרד כי זכה במכרז.  הספק יעביר למשרד את כל המסמכים הנדרשים לצורך חתימת ההסכם.</w:t>
      </w:r>
    </w:p>
    <w:p w:rsidR="004734D2" w:rsidRDefault="004734D2" w:rsidP="004734D2">
      <w:pPr>
        <w:pStyle w:val="NumberList2"/>
        <w:numPr>
          <w:ilvl w:val="1"/>
          <w:numId w:val="9"/>
        </w:numPr>
        <w:tabs>
          <w:tab w:val="num" w:pos="1106"/>
        </w:tabs>
        <w:spacing w:line="276" w:lineRule="auto"/>
        <w:ind w:right="-180"/>
        <w:rPr>
          <w:sz w:val="24"/>
        </w:rPr>
      </w:pPr>
      <w:r>
        <w:rPr>
          <w:rFonts w:hint="cs"/>
          <w:sz w:val="24"/>
          <w:rtl/>
        </w:rPr>
        <w:t xml:space="preserve">    לא העביר הספק הזוכה את ההסכם למשרד כשהוא חתום, לרבות מילוי כל נספחיו כאמור </w:t>
      </w:r>
      <w:proofErr w:type="spellStart"/>
      <w:r>
        <w:rPr>
          <w:rFonts w:hint="cs"/>
          <w:sz w:val="24"/>
          <w:rtl/>
        </w:rPr>
        <w:t>בס"ק</w:t>
      </w:r>
      <w:proofErr w:type="spellEnd"/>
      <w:r>
        <w:rPr>
          <w:rFonts w:hint="cs"/>
          <w:sz w:val="24"/>
          <w:rtl/>
        </w:rPr>
        <w:t xml:space="preserve"> (א) לעיל, יהא המשרד רשאי, אך לא חייב, לבטל את זכייתו,  ולהתקשר על פי מכרז זה, עם המציע הבא שהצעתו דורגה במקום הבא אחריו או עם מציע אחר, זאת מבלי לגרוע מזכות המשרד לנהל משא ומתן עם המציע שקיבל את הניקוד הגבוה ביותר הבא אחריו, או עם מציע אחר. </w:t>
      </w:r>
    </w:p>
    <w:p w:rsidR="004734D2" w:rsidRDefault="004734D2" w:rsidP="004734D2">
      <w:pPr>
        <w:pStyle w:val="NumberList2"/>
        <w:numPr>
          <w:ilvl w:val="1"/>
          <w:numId w:val="9"/>
        </w:numPr>
        <w:tabs>
          <w:tab w:val="num" w:pos="1440"/>
        </w:tabs>
        <w:spacing w:line="276" w:lineRule="auto"/>
        <w:ind w:right="-57"/>
        <w:rPr>
          <w:rFonts w:hint="cs"/>
          <w:sz w:val="24"/>
          <w:rtl/>
        </w:rPr>
      </w:pPr>
      <w:r>
        <w:rPr>
          <w:rFonts w:hint="cs"/>
          <w:sz w:val="24"/>
          <w:rtl/>
        </w:rPr>
        <w:lastRenderedPageBreak/>
        <w:t xml:space="preserve">מובהר בזאת, כי אין בהודעת המשרד למציע שהצעתו נתקבלה, כדי </w:t>
      </w:r>
      <w:proofErr w:type="spellStart"/>
      <w:r>
        <w:rPr>
          <w:rFonts w:hint="cs"/>
          <w:sz w:val="24"/>
          <w:rtl/>
        </w:rPr>
        <w:t>ליתן</w:t>
      </w:r>
      <w:proofErr w:type="spellEnd"/>
      <w:r>
        <w:rPr>
          <w:rFonts w:hint="cs"/>
          <w:sz w:val="24"/>
          <w:rtl/>
        </w:rPr>
        <w:t xml:space="preserve"> תוקף להתקשרות ביניהם וכי ההתקשרות תכנס לתוקף רק עם חתימת  ההסכם על-ידי הצדדים, ובמילוי כל ההתחייבויות החלות על הזוכה, לרבות הגשת הערבות וצירוף כל האישורים והמסמכים הנדרשים לצורך ההתקשרות בהסכם. </w:t>
      </w:r>
    </w:p>
    <w:p w:rsidR="004734D2" w:rsidRDefault="004734D2" w:rsidP="004734D2">
      <w:pPr>
        <w:spacing w:line="276" w:lineRule="auto"/>
        <w:ind w:left="643"/>
        <w:jc w:val="both"/>
        <w:rPr>
          <w:rFonts w:hint="cs"/>
          <w:szCs w:val="24"/>
          <w:rtl/>
        </w:rPr>
      </w:pPr>
    </w:p>
    <w:p w:rsidR="004734D2" w:rsidRDefault="004734D2" w:rsidP="004734D2">
      <w:pPr>
        <w:pStyle w:val="ListParagraph"/>
        <w:numPr>
          <w:ilvl w:val="1"/>
          <w:numId w:val="9"/>
        </w:numPr>
        <w:spacing w:line="276" w:lineRule="auto"/>
        <w:jc w:val="both"/>
        <w:rPr>
          <w:rFonts w:hint="cs"/>
          <w:szCs w:val="24"/>
          <w:rtl/>
        </w:rPr>
      </w:pPr>
      <w:r>
        <w:rPr>
          <w:rFonts w:hint="cs"/>
          <w:szCs w:val="24"/>
          <w:rtl/>
        </w:rPr>
        <w:t xml:space="preserve">תקופת ההסכם תהא 12 חודשים, ולמשרד בלבד תהיה האופציה להאריך את ההסכם לתקופות נוספות ובלבד שתקופת ההסכם הכוללת לא תעלה על 4 שנים. </w:t>
      </w:r>
      <w:r>
        <w:rPr>
          <w:rFonts w:ascii="Arial" w:hAnsi="Arial" w:hint="cs"/>
          <w:b/>
          <w:szCs w:val="24"/>
          <w:rtl/>
        </w:rPr>
        <w:t>המשרד יהא רשאי להפסיק את ההסכם בכל עת, על פי שיקול דעתו הבלעדי, על ידי מתן הודעה בכתב 30 יום מראש לקבלן. יובהר, כי חתימת ההסכם  עם הזוכה מותנה באישור תקציב המדינה, וקיום תקציב לנושא.</w:t>
      </w:r>
    </w:p>
    <w:p w:rsidR="004734D2" w:rsidRDefault="004734D2" w:rsidP="004734D2">
      <w:pPr>
        <w:spacing w:line="276" w:lineRule="auto"/>
        <w:ind w:left="643"/>
        <w:jc w:val="both"/>
        <w:rPr>
          <w:b/>
          <w:bCs/>
          <w:szCs w:val="24"/>
        </w:rPr>
      </w:pPr>
    </w:p>
    <w:p w:rsidR="004734D2" w:rsidRDefault="004734D2" w:rsidP="004734D2">
      <w:pPr>
        <w:spacing w:line="276" w:lineRule="auto"/>
        <w:ind w:left="643"/>
        <w:jc w:val="both"/>
        <w:rPr>
          <w:rFonts w:hint="cs"/>
          <w:szCs w:val="24"/>
          <w:rtl/>
        </w:rPr>
      </w:pPr>
      <w:r>
        <w:rPr>
          <w:rFonts w:hint="cs"/>
          <w:b/>
          <w:bCs/>
          <w:szCs w:val="24"/>
          <w:rtl/>
        </w:rPr>
        <w:t>לתנאי התמורה, תנאי התשלום ועדכון המחיר ראו סעיף 7 להסכם.</w:t>
      </w:r>
    </w:p>
    <w:p w:rsidR="004734D2" w:rsidRDefault="004734D2" w:rsidP="004734D2">
      <w:pPr>
        <w:spacing w:line="276" w:lineRule="auto"/>
        <w:ind w:left="643"/>
        <w:jc w:val="both"/>
        <w:rPr>
          <w:rFonts w:hint="cs"/>
          <w:szCs w:val="24"/>
          <w:rtl/>
        </w:rPr>
      </w:pPr>
      <w:bookmarkStart w:id="2" w:name="_GoBack"/>
      <w:bookmarkEnd w:id="2"/>
    </w:p>
    <w:p w:rsidR="004734D2" w:rsidRDefault="004734D2" w:rsidP="004734D2">
      <w:pPr>
        <w:pStyle w:val="NumberList2"/>
        <w:numPr>
          <w:ilvl w:val="0"/>
          <w:numId w:val="6"/>
        </w:numPr>
        <w:tabs>
          <w:tab w:val="left" w:pos="720"/>
        </w:tabs>
        <w:spacing w:line="276" w:lineRule="auto"/>
        <w:ind w:left="471" w:right="-180"/>
        <w:rPr>
          <w:rFonts w:ascii="Courier" w:hAnsi="Courier" w:hint="cs"/>
          <w:b/>
          <w:bCs/>
          <w:smallCaps/>
          <w:sz w:val="24"/>
          <w:rtl/>
        </w:rPr>
      </w:pPr>
      <w:r>
        <w:rPr>
          <w:rFonts w:ascii="Courier" w:hAnsi="Courier" w:hint="cs"/>
          <w:b/>
          <w:bCs/>
          <w:smallCaps/>
          <w:sz w:val="24"/>
          <w:u w:val="single"/>
          <w:rtl/>
        </w:rPr>
        <w:t>עמידה בדיני העבודה</w:t>
      </w:r>
      <w:r>
        <w:rPr>
          <w:rFonts w:ascii="Courier" w:hAnsi="Courier" w:hint="cs"/>
          <w:b/>
          <w:bCs/>
          <w:smallCaps/>
          <w:sz w:val="24"/>
          <w:rtl/>
        </w:rPr>
        <w:t xml:space="preserve"> </w:t>
      </w:r>
    </w:p>
    <w:p w:rsidR="004734D2" w:rsidRDefault="004734D2" w:rsidP="004734D2">
      <w:pPr>
        <w:pStyle w:val="Normal2"/>
        <w:tabs>
          <w:tab w:val="num" w:pos="81"/>
        </w:tabs>
        <w:spacing w:line="276" w:lineRule="auto"/>
        <w:ind w:left="720" w:right="-180"/>
        <w:rPr>
          <w:rFonts w:hint="cs"/>
          <w:sz w:val="24"/>
          <w:rtl/>
        </w:rPr>
      </w:pPr>
      <w:r>
        <w:rPr>
          <w:rFonts w:hint="cs"/>
          <w:sz w:val="24"/>
          <w:rtl/>
        </w:rPr>
        <w:t xml:space="preserve">הקבלן ימציא למשרד בכל עת שיידרש, אישור לפיו הוא עומד בכל החובות והתשלומים החלים עליו לפי כל דיני העבודה, לרבות אלו המפורטים </w:t>
      </w:r>
      <w:r>
        <w:rPr>
          <w:rFonts w:hint="cs"/>
          <w:b/>
          <w:bCs/>
          <w:sz w:val="24"/>
          <w:rtl/>
        </w:rPr>
        <w:t>בנספח ח'</w:t>
      </w:r>
      <w:r>
        <w:rPr>
          <w:rFonts w:hint="cs"/>
          <w:sz w:val="24"/>
          <w:rtl/>
        </w:rPr>
        <w:t xml:space="preserve"> להלן, ובהסכם ההתקשרות כלפי העובדים נותני השירותים מטעמו המוצבים באתרי ומתקני המשרד, חתום בידי מורשה חתימה מטעם המציע ומאושר על-ידי רואה-חשבון.</w:t>
      </w:r>
    </w:p>
    <w:p w:rsidR="004734D2" w:rsidRDefault="004734D2" w:rsidP="004734D2">
      <w:pPr>
        <w:pStyle w:val="Normal2"/>
        <w:tabs>
          <w:tab w:val="num" w:pos="81"/>
        </w:tabs>
        <w:spacing w:line="276" w:lineRule="auto"/>
        <w:ind w:left="720" w:right="-180"/>
        <w:rPr>
          <w:rFonts w:hint="cs"/>
          <w:sz w:val="24"/>
          <w:rtl/>
        </w:rPr>
      </w:pPr>
      <w:r>
        <w:rPr>
          <w:rFonts w:hint="cs"/>
          <w:sz w:val="24"/>
          <w:rtl/>
        </w:rPr>
        <w:t xml:space="preserve">הקבלן ישלם לעובדיו את כל התשלומים להם הם זכאים בהתאם להוראות כל דין והסכם, ולרבות הוראות </w:t>
      </w:r>
      <w:r>
        <w:rPr>
          <w:rFonts w:hint="cs"/>
          <w:b/>
          <w:bCs/>
          <w:sz w:val="24"/>
          <w:rtl/>
        </w:rPr>
        <w:t>נספח ח'</w:t>
      </w:r>
      <w:r>
        <w:rPr>
          <w:rFonts w:hint="cs"/>
          <w:sz w:val="24"/>
          <w:rtl/>
        </w:rPr>
        <w:t xml:space="preserve"> להלן וכפי שתעודכן מעת לעת. יובהר, כי ההוראה המצורפת ב</w:t>
      </w:r>
      <w:r>
        <w:rPr>
          <w:rFonts w:hint="cs"/>
          <w:b/>
          <w:bCs/>
          <w:sz w:val="24"/>
          <w:rtl/>
        </w:rPr>
        <w:t xml:space="preserve">נספח ח' </w:t>
      </w:r>
      <w:r>
        <w:rPr>
          <w:rFonts w:hint="cs"/>
          <w:sz w:val="24"/>
          <w:rtl/>
        </w:rPr>
        <w:t xml:space="preserve">למכרז זה, מהווה חלק בלתי נפרד מתנאי מכרז זה וחובות הקבלן על פיו. הפרת חובה זו של הקבלן תהווה הפרה יסודית של ההסכם, שתעניק למשרד את הזכות לבטלו באופן </w:t>
      </w:r>
      <w:proofErr w:type="spellStart"/>
      <w:r>
        <w:rPr>
          <w:rFonts w:hint="cs"/>
          <w:sz w:val="24"/>
          <w:rtl/>
        </w:rPr>
        <w:t>מיידי</w:t>
      </w:r>
      <w:proofErr w:type="spellEnd"/>
      <w:r>
        <w:rPr>
          <w:rFonts w:hint="cs"/>
          <w:sz w:val="24"/>
          <w:rtl/>
        </w:rPr>
        <w:t>, מבלי לגרוע מכל זכויותיו האחרות של המשרד על פי כל דין.</w:t>
      </w:r>
    </w:p>
    <w:p w:rsidR="004734D2" w:rsidRDefault="004734D2" w:rsidP="004734D2">
      <w:pPr>
        <w:pStyle w:val="NumberList2"/>
        <w:numPr>
          <w:ilvl w:val="0"/>
          <w:numId w:val="6"/>
        </w:numPr>
        <w:tabs>
          <w:tab w:val="left" w:pos="223"/>
        </w:tabs>
        <w:spacing w:line="276" w:lineRule="auto"/>
        <w:ind w:right="-180"/>
        <w:rPr>
          <w:rFonts w:ascii="Courier" w:hAnsi="Courier" w:hint="cs"/>
          <w:b/>
          <w:bCs/>
          <w:sz w:val="24"/>
          <w:u w:val="single"/>
          <w:rtl/>
        </w:rPr>
      </w:pPr>
      <w:r>
        <w:rPr>
          <w:rFonts w:ascii="Courier" w:hAnsi="Courier" w:hint="cs"/>
          <w:b/>
          <w:bCs/>
          <w:sz w:val="24"/>
          <w:u w:val="single"/>
          <w:rtl/>
        </w:rPr>
        <w:t xml:space="preserve">אחריות כוללת </w:t>
      </w:r>
    </w:p>
    <w:p w:rsidR="004734D2" w:rsidRDefault="004734D2" w:rsidP="004734D2">
      <w:pPr>
        <w:pStyle w:val="Normal2"/>
        <w:tabs>
          <w:tab w:val="num" w:pos="81"/>
        </w:tabs>
        <w:spacing w:before="0" w:after="120" w:line="276" w:lineRule="auto"/>
        <w:ind w:left="643" w:right="-180"/>
        <w:rPr>
          <w:sz w:val="24"/>
          <w:lang w:eastAsia="en-US"/>
        </w:rPr>
      </w:pPr>
      <w:r>
        <w:rPr>
          <w:rFonts w:hint="cs"/>
          <w:sz w:val="24"/>
          <w:rtl/>
          <w:lang w:eastAsia="en-US"/>
        </w:rPr>
        <w:t>המציע</w:t>
      </w:r>
      <w:r>
        <w:rPr>
          <w:rFonts w:hint="cs"/>
          <w:sz w:val="24"/>
          <w:rtl/>
        </w:rPr>
        <w:t xml:space="preserve"> מצהיר ומאשר, כי ההצעה המוגשת על ידו היא שלמה ומוצעת כיחידה אינטגרטיבית ותפעולית אחת, וכי כל השירותים המתבקשים במפרט מוצעים בהצעתו בשלמותם, לרבות רמת השירות הנדרשת לשירותים אלה. </w:t>
      </w:r>
    </w:p>
    <w:p w:rsidR="004734D2" w:rsidRDefault="004734D2" w:rsidP="004734D2">
      <w:pPr>
        <w:pStyle w:val="Normal2"/>
        <w:tabs>
          <w:tab w:val="num" w:pos="81"/>
        </w:tabs>
        <w:spacing w:before="0" w:after="120" w:line="276" w:lineRule="auto"/>
        <w:ind w:left="643" w:right="-180"/>
        <w:rPr>
          <w:rFonts w:hint="cs"/>
          <w:sz w:val="24"/>
          <w:rtl/>
          <w:lang w:eastAsia="en-US"/>
        </w:rPr>
      </w:pPr>
    </w:p>
    <w:p w:rsidR="004734D2" w:rsidRDefault="004734D2" w:rsidP="004734D2">
      <w:pPr>
        <w:pStyle w:val="NumberList2"/>
        <w:numPr>
          <w:ilvl w:val="0"/>
          <w:numId w:val="6"/>
        </w:numPr>
        <w:tabs>
          <w:tab w:val="left" w:pos="1106"/>
        </w:tabs>
        <w:spacing w:line="276" w:lineRule="auto"/>
        <w:ind w:right="-180"/>
        <w:rPr>
          <w:rFonts w:ascii="Courier" w:hAnsi="Courier" w:hint="cs"/>
          <w:b/>
          <w:bCs/>
          <w:sz w:val="24"/>
          <w:u w:val="single"/>
          <w:rtl/>
        </w:rPr>
      </w:pPr>
      <w:r>
        <w:rPr>
          <w:rFonts w:ascii="Courier" w:hAnsi="Courier" w:hint="cs"/>
          <w:b/>
          <w:bCs/>
          <w:sz w:val="24"/>
          <w:u w:val="single"/>
          <w:rtl/>
        </w:rPr>
        <w:t xml:space="preserve">ביטוח </w:t>
      </w:r>
    </w:p>
    <w:p w:rsidR="004734D2" w:rsidRDefault="004734D2" w:rsidP="004734D2">
      <w:pPr>
        <w:pStyle w:val="Normal2"/>
        <w:tabs>
          <w:tab w:val="num" w:pos="81"/>
        </w:tabs>
        <w:spacing w:before="0" w:after="120" w:line="276" w:lineRule="auto"/>
        <w:ind w:left="720" w:right="-180"/>
        <w:rPr>
          <w:rFonts w:hint="cs"/>
          <w:sz w:val="24"/>
          <w:rtl/>
          <w:lang w:eastAsia="en-US"/>
        </w:rPr>
      </w:pPr>
    </w:p>
    <w:p w:rsidR="004734D2" w:rsidRDefault="004734D2" w:rsidP="004734D2">
      <w:pPr>
        <w:spacing w:line="276" w:lineRule="auto"/>
        <w:jc w:val="both"/>
        <w:rPr>
          <w:rFonts w:hint="cs"/>
          <w:b/>
          <w:bCs/>
          <w:szCs w:val="24"/>
          <w:rtl/>
        </w:rPr>
      </w:pPr>
      <w:r>
        <w:rPr>
          <w:rFonts w:hint="cs"/>
          <w:b/>
          <w:bCs/>
          <w:szCs w:val="24"/>
          <w:rtl/>
        </w:rPr>
        <w:t>הקבלן מתחייב  להסדיר, ולקיים את כל הביטוחים המפורטים בזה, לטובתו ולטובת מדינת ישראל – משרד התשתיות הלאומיות ולהציג למשרד התשתיות הלאומיות את הביטוחים הכוללים את הכיסויים והתנאים הנדרשים כאשר גבולות האחריות לא יפחתו מהמצוין להלן:-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b/>
          <w:bCs/>
          <w:szCs w:val="24"/>
          <w:rtl/>
        </w:rPr>
      </w:pPr>
      <w:r>
        <w:rPr>
          <w:rFonts w:hint="cs"/>
          <w:b/>
          <w:bCs/>
          <w:szCs w:val="24"/>
          <w:rtl/>
        </w:rPr>
        <w:t xml:space="preserve"> </w:t>
      </w:r>
      <w:r>
        <w:rPr>
          <w:rFonts w:hint="cs"/>
          <w:b/>
          <w:bCs/>
          <w:szCs w:val="24"/>
          <w:u w:val="single"/>
          <w:rtl/>
        </w:rPr>
        <w:t>ביטוח חבות המעבידים</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  הקבלן יבטח את אחריותו החוקית כלפי עובדיו בביטוח חבות המעבידים בכל תחומי מדינת  ישראל</w:t>
      </w:r>
    </w:p>
    <w:p w:rsidR="004734D2" w:rsidRDefault="004734D2" w:rsidP="004734D2">
      <w:pPr>
        <w:spacing w:line="276" w:lineRule="auto"/>
        <w:jc w:val="both"/>
        <w:rPr>
          <w:rFonts w:hint="cs"/>
          <w:szCs w:val="24"/>
          <w:rtl/>
        </w:rPr>
      </w:pPr>
      <w:r>
        <w:rPr>
          <w:rFonts w:hint="cs"/>
          <w:szCs w:val="24"/>
          <w:rtl/>
        </w:rPr>
        <w:t xml:space="preserve">      והשטחים המוחזקים;</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  גבולות האחריות לא יפחתו מסך 5,000,000 דולר ארה"ב לעובד, מקרה  ולתקופת ביטוח (שנה);</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ג.  הביטוח על פי הפוליסה יורחב לשפות  את מדינת ישראל – משרד התשתיות הלאומיות היה  ונטען </w:t>
      </w:r>
    </w:p>
    <w:p w:rsidR="004734D2" w:rsidRDefault="004734D2" w:rsidP="004734D2">
      <w:pPr>
        <w:spacing w:line="276" w:lineRule="auto"/>
        <w:jc w:val="both"/>
        <w:rPr>
          <w:rFonts w:hint="cs"/>
          <w:szCs w:val="24"/>
          <w:rtl/>
        </w:rPr>
      </w:pPr>
      <w:r>
        <w:rPr>
          <w:rFonts w:hint="cs"/>
          <w:szCs w:val="24"/>
          <w:rtl/>
        </w:rPr>
        <w:lastRenderedPageBreak/>
        <w:t xml:space="preserve">    לעניין קרות  תאונת עבודה/מחלת מקצוע  כי הם נושאים בחבות מעביד כלפי מי מעובדי הקבלן. </w:t>
      </w: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b/>
          <w:bCs/>
          <w:szCs w:val="24"/>
          <w:rtl/>
        </w:rPr>
      </w:pPr>
      <w:r>
        <w:rPr>
          <w:rFonts w:hint="cs"/>
          <w:b/>
          <w:bCs/>
          <w:szCs w:val="24"/>
          <w:u w:val="single"/>
          <w:rtl/>
        </w:rPr>
        <w:t>ביטוח אחריות כלפי צד שלישי</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  הקבלן יבטח את אחריותו החוקית על פי דיני מדינת ישראל בביטוח אחריות כלפי צד שלישי גוף  ורכוש בגין פעילותו בכל תחומי מדינת ישראל והשטחים המוחזקים;</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 גבול האחריות למקרה ולתקופה לא יפחת מ – 2,500,000   דולר ארה"ב;</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 xml:space="preserve">ג. בפוליסה ייכלל סעיף אחריות צולבת - </w:t>
      </w:r>
      <w:r>
        <w:rPr>
          <w:szCs w:val="24"/>
        </w:rPr>
        <w:t>CROSS LIABILITY</w:t>
      </w:r>
      <w:r>
        <w:rPr>
          <w:rFonts w:hint="cs"/>
          <w:szCs w:val="24"/>
          <w:rtl/>
        </w:rPr>
        <w:t>;</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ד.   הביטוח  על פי הפוליסה יורחב לשפות את מדינת ישראל – משרד התשתיות הלאומיות, למקרה  שייחשבו אחראים למעשי ו/או מחדלי הקבלן.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ה. צמצום תחולת סייגים/חריגים:-</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    (1) כל סייג/חריג לגבי רכוש והמתייחס לרכוש מדינת ישראל שהקבלן או כל איש </w:t>
      </w:r>
      <w:proofErr w:type="spellStart"/>
      <w:r>
        <w:rPr>
          <w:rFonts w:hint="cs"/>
          <w:szCs w:val="24"/>
          <w:rtl/>
        </w:rPr>
        <w:t>שבשרותו</w:t>
      </w:r>
      <w:proofErr w:type="spellEnd"/>
      <w:r>
        <w:rPr>
          <w:rFonts w:hint="cs"/>
          <w:szCs w:val="24"/>
          <w:rtl/>
        </w:rPr>
        <w:t xml:space="preserve"> פועלים או </w:t>
      </w:r>
    </w:p>
    <w:p w:rsidR="004734D2" w:rsidRDefault="004734D2" w:rsidP="004734D2">
      <w:pPr>
        <w:spacing w:line="276" w:lineRule="auto"/>
        <w:jc w:val="both"/>
        <w:rPr>
          <w:rFonts w:hint="cs"/>
          <w:szCs w:val="24"/>
          <w:rtl/>
        </w:rPr>
      </w:pPr>
      <w:r>
        <w:rPr>
          <w:rFonts w:hint="cs"/>
          <w:szCs w:val="24"/>
          <w:rtl/>
        </w:rPr>
        <w:t xml:space="preserve">         פעלו בו - יבוטל;</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   (2) סייג/חריג זיהום לא יחול לגבי זיהום בגין אירוע תאונתי.</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   (3)  רכוש מדינת ישראל ייחשב רכוש צד שלישי.</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b/>
          <w:bCs/>
          <w:szCs w:val="24"/>
          <w:rtl/>
        </w:rPr>
      </w:pPr>
      <w:r>
        <w:rPr>
          <w:rFonts w:hint="cs"/>
          <w:b/>
          <w:bCs/>
          <w:szCs w:val="24"/>
          <w:u w:val="single"/>
          <w:rtl/>
        </w:rPr>
        <w:t>ביטוח רכוש</w:t>
      </w: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szCs w:val="24"/>
          <w:rtl/>
        </w:rPr>
      </w:pPr>
      <w:r>
        <w:rPr>
          <w:rFonts w:hint="cs"/>
          <w:szCs w:val="24"/>
          <w:rtl/>
        </w:rPr>
        <w:t xml:space="preserve">הקבלן יבטח בביטוח אש מורחב בערכי כינון את הציוד, וכל כלי העבודה המופעלים על ידו ומטעמו לביצוע עבודות הניקיון באתרי ביצוע עבודות הניקיון, וכן את מלאי חומרי הניקיון.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b/>
          <w:bCs/>
          <w:szCs w:val="24"/>
          <w:u w:val="single"/>
          <w:rtl/>
        </w:rPr>
      </w:pPr>
      <w:r>
        <w:rPr>
          <w:rFonts w:hint="cs"/>
          <w:b/>
          <w:bCs/>
          <w:szCs w:val="24"/>
          <w:u w:val="single"/>
          <w:rtl/>
        </w:rPr>
        <w:t>כללי</w:t>
      </w:r>
    </w:p>
    <w:p w:rsidR="004734D2" w:rsidRDefault="004734D2" w:rsidP="004734D2">
      <w:pPr>
        <w:spacing w:line="276" w:lineRule="auto"/>
        <w:jc w:val="both"/>
        <w:rPr>
          <w:rFonts w:hint="cs"/>
          <w:b/>
          <w:bCs/>
          <w:szCs w:val="24"/>
          <w:u w:val="single"/>
          <w:rtl/>
        </w:rPr>
      </w:pPr>
    </w:p>
    <w:p w:rsidR="004734D2" w:rsidRDefault="004734D2" w:rsidP="004734D2">
      <w:pPr>
        <w:spacing w:line="276" w:lineRule="auto"/>
        <w:jc w:val="both"/>
        <w:rPr>
          <w:rFonts w:hint="cs"/>
          <w:szCs w:val="24"/>
          <w:rtl/>
        </w:rPr>
      </w:pPr>
      <w:r>
        <w:rPr>
          <w:rFonts w:hint="cs"/>
          <w:szCs w:val="24"/>
          <w:rtl/>
        </w:rPr>
        <w:t>בכל פוליסות הביטוח הנדרשות יכללו התנאים הבאים:</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א.  לשם המבוטח יתווספו כמבוטחים  נוספים :  </w:t>
      </w:r>
      <w:r>
        <w:rPr>
          <w:rFonts w:hint="cs"/>
          <w:b/>
          <w:bCs/>
          <w:szCs w:val="24"/>
          <w:rtl/>
        </w:rPr>
        <w:t>מדינת ישראל –  משרד התשתיות הלאומיות</w:t>
      </w:r>
      <w:r>
        <w:rPr>
          <w:rFonts w:hint="cs"/>
          <w:szCs w:val="24"/>
          <w:rtl/>
        </w:rPr>
        <w:t>.</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  בכל מקרה של צמצום או ביטול הביטוח  ע"י אחד הצדדים לא יהיה להם כל תוקף אלא אם</w:t>
      </w:r>
    </w:p>
    <w:p w:rsidR="004734D2" w:rsidRDefault="004734D2" w:rsidP="004734D2">
      <w:pPr>
        <w:spacing w:line="276" w:lineRule="auto"/>
        <w:jc w:val="both"/>
        <w:rPr>
          <w:rFonts w:hint="cs"/>
          <w:szCs w:val="24"/>
          <w:rtl/>
        </w:rPr>
      </w:pPr>
      <w:r>
        <w:rPr>
          <w:rFonts w:hint="cs"/>
          <w:szCs w:val="24"/>
          <w:rtl/>
        </w:rPr>
        <w:t xml:space="preserve">     ניתנה על כך הודעה מוקדמת של  60 יום לפחות במכתב רשום לחשב משרד התשתיות הלאומיות.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ג.  המבטח מוותר על כל זכות שיבוב/תחלוף, תביעה, חזרה או השתתפות כלפי מדינת ישראל - משרד </w:t>
      </w:r>
    </w:p>
    <w:p w:rsidR="004734D2" w:rsidRDefault="004734D2" w:rsidP="004734D2">
      <w:pPr>
        <w:spacing w:line="276" w:lineRule="auto"/>
        <w:jc w:val="both"/>
        <w:rPr>
          <w:rFonts w:hint="cs"/>
          <w:szCs w:val="24"/>
          <w:rtl/>
        </w:rPr>
      </w:pPr>
      <w:r>
        <w:rPr>
          <w:rFonts w:hint="cs"/>
          <w:szCs w:val="24"/>
          <w:rtl/>
        </w:rPr>
        <w:t xml:space="preserve">     הפנים ועובדיהם, ובלבד שהוויתור לא יחול לטובת אדם שגרם  לנזק  מתוך כוונת זדון.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ד.  הקבלן  יהיה אחראי בלעדית כלפי המבטח לתשלום דמי הביטוח עבור כל הפוליסות ולמילוי  כל </w:t>
      </w:r>
    </w:p>
    <w:p w:rsidR="004734D2" w:rsidRDefault="004734D2" w:rsidP="004734D2">
      <w:pPr>
        <w:spacing w:line="276" w:lineRule="auto"/>
        <w:jc w:val="both"/>
        <w:rPr>
          <w:rFonts w:hint="cs"/>
          <w:szCs w:val="24"/>
          <w:rtl/>
        </w:rPr>
      </w:pPr>
      <w:r>
        <w:rPr>
          <w:rFonts w:hint="cs"/>
          <w:szCs w:val="24"/>
          <w:rtl/>
        </w:rPr>
        <w:t xml:space="preserve">     החובות המוטלות על המבוטח על פי תנאי הפוליסות.</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ה.  ההשתתפויות העצמיות הנקובות בכל פוליסה ופוליסה תחולנה בלעדית על הקבלן.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ו.  כל סעיף בפוליסות הביטוח המפקיע או מצמצם בדרך כל שהיא את אחריות המבטח, כאשר קיים </w:t>
      </w:r>
    </w:p>
    <w:p w:rsidR="004734D2" w:rsidRDefault="004734D2" w:rsidP="004734D2">
      <w:pPr>
        <w:spacing w:line="276" w:lineRule="auto"/>
        <w:jc w:val="both"/>
        <w:rPr>
          <w:rFonts w:hint="cs"/>
          <w:szCs w:val="24"/>
          <w:rtl/>
        </w:rPr>
      </w:pPr>
      <w:r>
        <w:rPr>
          <w:rFonts w:hint="cs"/>
          <w:szCs w:val="24"/>
          <w:rtl/>
        </w:rPr>
        <w:t xml:space="preserve">    ביטוח אחר לא יופעל כלפי מדינת ישראל והביטוח הינו בחזקת ביטוח ראשוני המזכה במלוא הזכויות </w:t>
      </w:r>
    </w:p>
    <w:p w:rsidR="004734D2" w:rsidRDefault="004734D2" w:rsidP="004734D2">
      <w:pPr>
        <w:spacing w:line="276" w:lineRule="auto"/>
        <w:jc w:val="both"/>
        <w:rPr>
          <w:rFonts w:hint="cs"/>
          <w:szCs w:val="24"/>
          <w:rtl/>
        </w:rPr>
      </w:pPr>
      <w:r>
        <w:rPr>
          <w:rFonts w:hint="cs"/>
          <w:szCs w:val="24"/>
          <w:rtl/>
        </w:rPr>
        <w:t xml:space="preserve">    על פי הביטוח.</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ז. תנאי הכיסוי של הפוליסות לא יפחתו מהמקובל על פי תנאי "פוליסות נוסח ביטוח".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 xml:space="preserve">העתקי פוליסות הביטוח, מאושרות ע"י המבטח או אישור בחתימת המבטח בהתאם לנספח הביטוח </w:t>
      </w:r>
      <w:proofErr w:type="spellStart"/>
      <w:r>
        <w:rPr>
          <w:rFonts w:hint="cs"/>
          <w:szCs w:val="24"/>
          <w:rtl/>
        </w:rPr>
        <w:t>המצ"ב</w:t>
      </w:r>
      <w:proofErr w:type="spellEnd"/>
      <w:r>
        <w:rPr>
          <w:rFonts w:hint="cs"/>
          <w:szCs w:val="24"/>
          <w:rtl/>
        </w:rPr>
        <w:t xml:space="preserve"> על ביצוע הביטוחים כאמור, יומצאו על ידי הקבלן למשרד התשתיות הלאומיות עד למועד חתימת החוזה.    </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 xml:space="preserve">הקבלן מתחייב בכל תקופת ההתקשרות החוזית עם מדינת ישראל – משרד התשתיות הלאומיות להחזיק בתוקף את פוליסות הביטוח. הקבלן מתחייב לחדש את כל הביטוחים לכל אורך תקופת ההסכם ולהמציא את העתקי פוליסות הביטוח מאושרות על ידי המבטח או אישור בחתימת מבטחו  על חידושן למשרד התשתיות הלאומיות, לכל המאוחר שבועיים לפני תום תקופות הביטוח.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אין בכל האמור בסעיפי הביטוח כדי לפטור את הקבלן מכל חובה החלה עליו על פי כל דין ועל פי החוזה ואין לפרש את האמור כוויתור של מדינת ישראל –  משרד התשתיות הלאומיות על כל סעד או זכות המוקנים לה על פי הדין ועל פי  חוזה זה.</w:t>
      </w:r>
    </w:p>
    <w:p w:rsidR="004734D2" w:rsidRDefault="004734D2" w:rsidP="004734D2">
      <w:pPr>
        <w:pStyle w:val="Header"/>
        <w:tabs>
          <w:tab w:val="left" w:pos="720"/>
        </w:tabs>
        <w:spacing w:line="276" w:lineRule="auto"/>
        <w:jc w:val="both"/>
        <w:rPr>
          <w:rFonts w:hint="cs"/>
          <w:b/>
          <w:bCs/>
          <w:u w:val="single"/>
          <w:rtl/>
        </w:rPr>
      </w:pPr>
    </w:p>
    <w:p w:rsidR="004734D2" w:rsidRDefault="004734D2" w:rsidP="004734D2">
      <w:pPr>
        <w:pStyle w:val="ListParagraph"/>
        <w:numPr>
          <w:ilvl w:val="0"/>
          <w:numId w:val="6"/>
        </w:numPr>
        <w:spacing w:line="276" w:lineRule="auto"/>
        <w:jc w:val="both"/>
        <w:rPr>
          <w:rFonts w:hint="cs"/>
          <w:szCs w:val="24"/>
          <w:rtl/>
        </w:rPr>
      </w:pPr>
      <w:r>
        <w:rPr>
          <w:rFonts w:hint="cs"/>
          <w:b/>
          <w:bCs/>
          <w:szCs w:val="24"/>
          <w:u w:val="single"/>
          <w:rtl/>
        </w:rPr>
        <w:t>תכולת ההצעה</w:t>
      </w:r>
    </w:p>
    <w:p w:rsidR="004734D2" w:rsidRDefault="004734D2" w:rsidP="004734D2">
      <w:pPr>
        <w:pStyle w:val="ListParagraph"/>
        <w:spacing w:line="276" w:lineRule="auto"/>
        <w:ind w:left="643"/>
        <w:jc w:val="both"/>
        <w:rPr>
          <w:szCs w:val="24"/>
        </w:rPr>
      </w:pPr>
    </w:p>
    <w:p w:rsidR="004734D2" w:rsidRDefault="004734D2" w:rsidP="004734D2">
      <w:pPr>
        <w:pStyle w:val="ListParagraph"/>
        <w:numPr>
          <w:ilvl w:val="0"/>
          <w:numId w:val="11"/>
        </w:numPr>
        <w:spacing w:line="276" w:lineRule="auto"/>
        <w:ind w:left="360"/>
        <w:jc w:val="both"/>
        <w:rPr>
          <w:rFonts w:hint="cs"/>
          <w:szCs w:val="24"/>
          <w:rtl/>
        </w:rPr>
      </w:pPr>
      <w:r>
        <w:rPr>
          <w:rFonts w:ascii="Arial" w:hAnsi="Arial" w:hint="cs"/>
          <w:b/>
          <w:szCs w:val="24"/>
          <w:rtl/>
        </w:rPr>
        <w:t>ההצעה תכלול את כל האישורים הנדרשים במכרז ובמפרט, לרבות כל האישורים המלמדים על עמידה בתנאי הסף הנדרשים במכרז זה.</w:t>
      </w:r>
    </w:p>
    <w:p w:rsidR="004734D2" w:rsidRDefault="004734D2" w:rsidP="004734D2">
      <w:pPr>
        <w:pStyle w:val="ListParagraph"/>
        <w:spacing w:line="276" w:lineRule="auto"/>
        <w:ind w:left="360"/>
        <w:jc w:val="both"/>
        <w:rPr>
          <w:szCs w:val="24"/>
        </w:rPr>
      </w:pPr>
    </w:p>
    <w:p w:rsidR="004734D2" w:rsidRDefault="004734D2" w:rsidP="004734D2">
      <w:pPr>
        <w:pStyle w:val="ListParagraph"/>
        <w:numPr>
          <w:ilvl w:val="0"/>
          <w:numId w:val="11"/>
        </w:numPr>
        <w:spacing w:line="276" w:lineRule="auto"/>
        <w:ind w:left="360"/>
        <w:jc w:val="both"/>
        <w:rPr>
          <w:szCs w:val="24"/>
        </w:rPr>
      </w:pPr>
      <w:r>
        <w:rPr>
          <w:rFonts w:hint="cs"/>
          <w:szCs w:val="24"/>
          <w:rtl/>
        </w:rPr>
        <w:t xml:space="preserve">המציע יצרף להצעתו טבלה שתצביע על עבודות המציע בשלוש השנים האחרונות, שתכלול את המידע הבא: אתרים בהם עבד המציע, שטח האתרים, מספר עובדים של המציע שעבדו באתר, ממליצים ופרטיהם (כולל מספר טלפון) וכן כל מסמך העשוי ללמד על איכותו </w:t>
      </w:r>
      <w:proofErr w:type="spellStart"/>
      <w:r>
        <w:rPr>
          <w:rFonts w:hint="cs"/>
          <w:szCs w:val="24"/>
          <w:rtl/>
        </w:rPr>
        <w:t>ונסיונו</w:t>
      </w:r>
      <w:proofErr w:type="spellEnd"/>
      <w:r>
        <w:rPr>
          <w:rFonts w:hint="cs"/>
          <w:szCs w:val="24"/>
          <w:rtl/>
        </w:rPr>
        <w:t xml:space="preserve"> של המציע.</w:t>
      </w:r>
    </w:p>
    <w:p w:rsidR="004734D2" w:rsidRDefault="004734D2" w:rsidP="004734D2">
      <w:pPr>
        <w:pStyle w:val="ListParagraph"/>
        <w:spacing w:line="276" w:lineRule="auto"/>
        <w:ind w:left="363" w:right="708"/>
        <w:jc w:val="both"/>
        <w:rPr>
          <w:szCs w:val="24"/>
        </w:rPr>
      </w:pPr>
    </w:p>
    <w:p w:rsidR="004734D2" w:rsidRDefault="004734D2" w:rsidP="004734D2">
      <w:pPr>
        <w:pStyle w:val="Header"/>
        <w:numPr>
          <w:ilvl w:val="0"/>
          <w:numId w:val="11"/>
        </w:numPr>
        <w:tabs>
          <w:tab w:val="left" w:pos="720"/>
        </w:tabs>
        <w:spacing w:line="276" w:lineRule="auto"/>
        <w:ind w:left="363"/>
        <w:jc w:val="both"/>
      </w:pPr>
      <w:r>
        <w:rPr>
          <w:rFonts w:hint="cs"/>
          <w:rtl/>
        </w:rPr>
        <w:t xml:space="preserve">המציע יצרף להצעתו הצעת מחיר עבור שעת עבודה של נותני השירותים מטעמו ועבור החומרים והציוד. הצעת המחיר תוגש על גבי טופס הצעת המחיר- </w:t>
      </w:r>
      <w:r>
        <w:rPr>
          <w:rFonts w:hint="cs"/>
          <w:b/>
          <w:bCs/>
          <w:rtl/>
        </w:rPr>
        <w:t>נספח ג'</w:t>
      </w:r>
      <w:r>
        <w:rPr>
          <w:rFonts w:hint="cs"/>
          <w:rtl/>
        </w:rPr>
        <w:t xml:space="preserve"> למסמכי המכרז. </w:t>
      </w:r>
    </w:p>
    <w:p w:rsidR="004734D2" w:rsidRDefault="004734D2" w:rsidP="004734D2">
      <w:pPr>
        <w:spacing w:line="276" w:lineRule="auto"/>
        <w:ind w:right="567"/>
        <w:jc w:val="both"/>
        <w:rPr>
          <w:szCs w:val="24"/>
          <w:rtl/>
        </w:rPr>
      </w:pPr>
    </w:p>
    <w:p w:rsidR="004734D2" w:rsidRDefault="004734D2" w:rsidP="004734D2">
      <w:pPr>
        <w:pStyle w:val="ListParagraph"/>
        <w:numPr>
          <w:ilvl w:val="0"/>
          <w:numId w:val="11"/>
        </w:numPr>
        <w:spacing w:line="276" w:lineRule="auto"/>
        <w:ind w:left="363"/>
        <w:jc w:val="both"/>
        <w:rPr>
          <w:szCs w:val="24"/>
        </w:rPr>
      </w:pPr>
      <w:r>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4734D2" w:rsidRDefault="004734D2" w:rsidP="004734D2">
      <w:pPr>
        <w:pStyle w:val="Normal10"/>
        <w:spacing w:before="0" w:after="120" w:line="276" w:lineRule="auto"/>
        <w:ind w:right="-180"/>
        <w:rPr>
          <w:sz w:val="24"/>
        </w:rPr>
      </w:pPr>
    </w:p>
    <w:p w:rsidR="004734D2" w:rsidRDefault="004734D2" w:rsidP="004734D2">
      <w:pPr>
        <w:pStyle w:val="Heading3"/>
        <w:numPr>
          <w:ilvl w:val="0"/>
          <w:numId w:val="6"/>
        </w:numPr>
        <w:spacing w:line="276" w:lineRule="auto"/>
        <w:ind w:right="-180"/>
        <w:rPr>
          <w:rFonts w:ascii="Arial" w:hAnsi="Arial" w:cs="David" w:hint="cs"/>
          <w:color w:val="auto"/>
          <w:szCs w:val="24"/>
          <w:rtl/>
        </w:rPr>
      </w:pPr>
      <w:r>
        <w:rPr>
          <w:rFonts w:ascii="Arial" w:hAnsi="Arial" w:cs="David" w:hint="cs"/>
          <w:color w:val="auto"/>
          <w:szCs w:val="24"/>
          <w:rtl/>
        </w:rPr>
        <w:t xml:space="preserve"> </w:t>
      </w:r>
      <w:r>
        <w:rPr>
          <w:rFonts w:ascii="Arial" w:hAnsi="Arial" w:cs="David" w:hint="cs"/>
          <w:color w:val="auto"/>
          <w:szCs w:val="24"/>
          <w:u w:val="single"/>
          <w:rtl/>
        </w:rPr>
        <w:t>השירות ושיטת העבודה</w:t>
      </w:r>
    </w:p>
    <w:p w:rsidR="004734D2" w:rsidRDefault="004734D2" w:rsidP="004734D2">
      <w:pPr>
        <w:pStyle w:val="Normal10"/>
        <w:spacing w:before="0" w:after="120" w:line="276" w:lineRule="auto"/>
        <w:ind w:right="-180"/>
        <w:rPr>
          <w:rFonts w:ascii="Times New Roman" w:hAnsi="Times New Roman" w:hint="cs"/>
          <w:sz w:val="24"/>
          <w:rtl/>
        </w:rPr>
      </w:pPr>
    </w:p>
    <w:p w:rsidR="004734D2" w:rsidRDefault="004734D2" w:rsidP="004734D2">
      <w:pPr>
        <w:pStyle w:val="Normal10"/>
        <w:spacing w:before="0" w:after="120" w:line="276" w:lineRule="auto"/>
        <w:ind w:right="-180"/>
        <w:rPr>
          <w:rFonts w:hint="cs"/>
          <w:sz w:val="24"/>
          <w:rtl/>
        </w:rPr>
      </w:pPr>
      <w:r>
        <w:rPr>
          <w:rFonts w:hint="cs"/>
          <w:sz w:val="24"/>
          <w:rtl/>
        </w:rPr>
        <w:lastRenderedPageBreak/>
        <w:t>22.1. כפי שיפורט במסמכי מכרז זה, ובמיוחד במפרט, השירותים נשוא מכרז זה (להלן– "</w:t>
      </w:r>
      <w:r>
        <w:rPr>
          <w:rFonts w:hint="cs"/>
          <w:b/>
          <w:bCs/>
          <w:sz w:val="24"/>
          <w:rtl/>
        </w:rPr>
        <w:t>השרות</w:t>
      </w:r>
      <w:r>
        <w:rPr>
          <w:rFonts w:hint="cs"/>
          <w:sz w:val="24"/>
          <w:rtl/>
        </w:rPr>
        <w:t>" או "</w:t>
      </w:r>
      <w:r>
        <w:rPr>
          <w:rFonts w:hint="cs"/>
          <w:b/>
          <w:bCs/>
          <w:sz w:val="24"/>
          <w:rtl/>
        </w:rPr>
        <w:t>השירותים</w:t>
      </w:r>
      <w:r>
        <w:rPr>
          <w:rFonts w:hint="cs"/>
          <w:sz w:val="24"/>
          <w:rtl/>
        </w:rPr>
        <w:t>"), הינם הדרישות מהספק, התשומות והתוצרים על כל הכרוך והנלווה מכך.</w:t>
      </w:r>
      <w:r>
        <w:rPr>
          <w:rFonts w:hint="cs"/>
          <w:b/>
          <w:sz w:val="24"/>
          <w:rtl/>
        </w:rPr>
        <w:t xml:space="preserve"> </w:t>
      </w:r>
      <w:r>
        <w:rPr>
          <w:rFonts w:hint="cs"/>
          <w:sz w:val="24"/>
          <w:rtl/>
        </w:rPr>
        <w:t xml:space="preserve">השירות נשוא מכרז זה יינתן  באתרים בשתי קטגוריות: </w:t>
      </w:r>
    </w:p>
    <w:p w:rsidR="004734D2" w:rsidRDefault="004734D2" w:rsidP="004734D2">
      <w:pPr>
        <w:tabs>
          <w:tab w:val="left" w:pos="926"/>
        </w:tabs>
        <w:spacing w:line="276" w:lineRule="auto"/>
        <w:ind w:left="926" w:right="-180" w:hanging="540"/>
        <w:jc w:val="both"/>
        <w:rPr>
          <w:rFonts w:hint="cs"/>
          <w:szCs w:val="24"/>
          <w:rtl/>
        </w:rPr>
      </w:pPr>
      <w:r>
        <w:rPr>
          <w:rFonts w:hint="cs"/>
          <w:szCs w:val="24"/>
          <w:rtl/>
        </w:rPr>
        <w:tab/>
        <w:t xml:space="preserve">א. </w:t>
      </w:r>
      <w:r>
        <w:rPr>
          <w:rFonts w:hint="cs"/>
          <w:szCs w:val="24"/>
          <w:rtl/>
        </w:rPr>
        <w:tab/>
        <w:t>שירותי ניקיון והגשה  יומיים, שוטפים (להלן – "</w:t>
      </w:r>
      <w:r>
        <w:rPr>
          <w:rFonts w:hint="cs"/>
          <w:b/>
          <w:bCs/>
          <w:szCs w:val="24"/>
          <w:rtl/>
        </w:rPr>
        <w:t>שירות שוטף</w:t>
      </w:r>
      <w:r>
        <w:rPr>
          <w:rFonts w:hint="cs"/>
          <w:szCs w:val="24"/>
          <w:rtl/>
        </w:rPr>
        <w:t xml:space="preserve">"). </w:t>
      </w:r>
    </w:p>
    <w:p w:rsidR="004734D2" w:rsidRDefault="004734D2" w:rsidP="004734D2">
      <w:pPr>
        <w:tabs>
          <w:tab w:val="left" w:pos="926"/>
        </w:tabs>
        <w:spacing w:line="276" w:lineRule="auto"/>
        <w:ind w:left="926" w:right="-180" w:hanging="540"/>
        <w:jc w:val="both"/>
        <w:rPr>
          <w:rFonts w:hint="cs"/>
          <w:szCs w:val="24"/>
          <w:rtl/>
        </w:rPr>
      </w:pPr>
    </w:p>
    <w:p w:rsidR="004734D2" w:rsidRDefault="004734D2" w:rsidP="004734D2">
      <w:pPr>
        <w:tabs>
          <w:tab w:val="left" w:pos="926"/>
        </w:tabs>
        <w:spacing w:line="276" w:lineRule="auto"/>
        <w:ind w:left="926" w:right="-180" w:hanging="540"/>
        <w:jc w:val="both"/>
        <w:rPr>
          <w:rFonts w:hint="cs"/>
          <w:b/>
          <w:bCs/>
          <w:szCs w:val="24"/>
          <w:rtl/>
        </w:rPr>
      </w:pPr>
      <w:r>
        <w:rPr>
          <w:rFonts w:hint="cs"/>
          <w:b/>
          <w:bCs/>
          <w:szCs w:val="24"/>
          <w:rtl/>
        </w:rPr>
        <w:tab/>
      </w:r>
    </w:p>
    <w:p w:rsidR="004734D2" w:rsidRDefault="004734D2" w:rsidP="004734D2">
      <w:pPr>
        <w:tabs>
          <w:tab w:val="left" w:pos="926"/>
        </w:tabs>
        <w:spacing w:line="276" w:lineRule="auto"/>
        <w:ind w:left="1436" w:right="-180" w:hanging="1050"/>
        <w:jc w:val="both"/>
        <w:rPr>
          <w:rFonts w:hint="cs"/>
          <w:szCs w:val="24"/>
          <w:rtl/>
        </w:rPr>
      </w:pPr>
      <w:r>
        <w:rPr>
          <w:rFonts w:hint="cs"/>
          <w:szCs w:val="24"/>
          <w:rtl/>
        </w:rPr>
        <w:tab/>
        <w:t>ב.</w:t>
      </w:r>
      <w:r>
        <w:rPr>
          <w:rFonts w:hint="cs"/>
          <w:b/>
          <w:bCs/>
          <w:szCs w:val="24"/>
          <w:rtl/>
        </w:rPr>
        <w:t xml:space="preserve"> </w:t>
      </w:r>
      <w:r>
        <w:rPr>
          <w:rFonts w:hint="cs"/>
          <w:szCs w:val="24"/>
          <w:rtl/>
        </w:rPr>
        <w:t xml:space="preserve"> </w:t>
      </w:r>
      <w:r>
        <w:rPr>
          <w:rFonts w:hint="cs"/>
          <w:szCs w:val="24"/>
          <w:rtl/>
        </w:rPr>
        <w:tab/>
        <w:t>שירותי ניקיון תקופתיים (להלן – "</w:t>
      </w:r>
      <w:r>
        <w:rPr>
          <w:rFonts w:hint="cs"/>
          <w:b/>
          <w:bCs/>
          <w:szCs w:val="24"/>
          <w:rtl/>
        </w:rPr>
        <w:t>שירות תקופתי</w:t>
      </w:r>
      <w:r>
        <w:rPr>
          <w:rFonts w:hint="cs"/>
          <w:szCs w:val="24"/>
          <w:rtl/>
        </w:rPr>
        <w:t xml:space="preserve">"), </w:t>
      </w:r>
      <w:proofErr w:type="spellStart"/>
      <w:r>
        <w:rPr>
          <w:rFonts w:hint="cs"/>
          <w:szCs w:val="24"/>
          <w:rtl/>
        </w:rPr>
        <w:t>שינתנו</w:t>
      </w:r>
      <w:proofErr w:type="spellEnd"/>
      <w:r>
        <w:rPr>
          <w:rFonts w:hint="cs"/>
          <w:szCs w:val="24"/>
          <w:rtl/>
        </w:rPr>
        <w:t xml:space="preserve"> אחת לחודש, אחת לרבעון ופעמיים במהלך תקופה של 12 חודשי התקשרות. יובהר, כי השרות התקופתי הינו במצטבר הן ביחס לשרות התקופתי עצמו והן ביחס לשרות השוטף. משמעות הדבר שיתכן שבחודש מסוים יינתן בנוסף לשרות השוטף והשרות התקופתי </w:t>
      </w:r>
      <w:proofErr w:type="spellStart"/>
      <w:r>
        <w:rPr>
          <w:rFonts w:hint="cs"/>
          <w:szCs w:val="24"/>
          <w:rtl/>
        </w:rPr>
        <w:t>החודשי,הן</w:t>
      </w:r>
      <w:proofErr w:type="spellEnd"/>
      <w:r>
        <w:rPr>
          <w:rFonts w:hint="cs"/>
          <w:szCs w:val="24"/>
          <w:rtl/>
        </w:rPr>
        <w:t xml:space="preserve"> השרות התקופתי הרבעוני והן השרות התקופתי שאמור להינתן פעמיים במהלך תקופה של 12 חודשי התקשרות.  המועדים ולוחות הזמנים שבהם יינתן השרות התקופתי יהיו בהתאם להוראות הנציג שיינתנו בכתב ומראש. </w:t>
      </w:r>
    </w:p>
    <w:p w:rsidR="004734D2" w:rsidRDefault="004734D2" w:rsidP="004734D2">
      <w:pPr>
        <w:tabs>
          <w:tab w:val="left" w:pos="926"/>
        </w:tabs>
        <w:spacing w:line="276" w:lineRule="auto"/>
        <w:ind w:left="926" w:right="-180" w:hanging="540"/>
        <w:rPr>
          <w:rFonts w:hint="cs"/>
          <w:szCs w:val="24"/>
          <w:rtl/>
        </w:rPr>
      </w:pPr>
    </w:p>
    <w:p w:rsidR="004734D2" w:rsidRDefault="004734D2" w:rsidP="004734D2">
      <w:pPr>
        <w:tabs>
          <w:tab w:val="left" w:pos="926"/>
        </w:tabs>
        <w:spacing w:line="276" w:lineRule="auto"/>
        <w:ind w:left="926" w:right="-180" w:hanging="540"/>
        <w:jc w:val="both"/>
        <w:rPr>
          <w:rFonts w:hint="cs"/>
          <w:szCs w:val="24"/>
          <w:rtl/>
        </w:rPr>
      </w:pPr>
      <w:r>
        <w:rPr>
          <w:rFonts w:hint="cs"/>
          <w:szCs w:val="24"/>
          <w:rtl/>
        </w:rPr>
        <w:t>22.2. לצורך</w:t>
      </w:r>
      <w:r>
        <w:rPr>
          <w:rFonts w:hint="cs"/>
          <w:b/>
          <w:szCs w:val="24"/>
          <w:rtl/>
        </w:rPr>
        <w:t xml:space="preserve"> מתן השרות יעמיד הזוכה</w:t>
      </w:r>
      <w:r>
        <w:rPr>
          <w:rFonts w:hint="cs"/>
          <w:szCs w:val="24"/>
          <w:rtl/>
        </w:rPr>
        <w:t xml:space="preserve"> ו</w:t>
      </w:r>
      <w:r>
        <w:rPr>
          <w:rFonts w:hint="cs"/>
          <w:b/>
          <w:szCs w:val="24"/>
          <w:rtl/>
        </w:rPr>
        <w:t>על חשבונו הבלעדי איש קשר (להלן- "</w:t>
      </w:r>
      <w:r>
        <w:rPr>
          <w:rFonts w:hint="cs"/>
          <w:bCs/>
          <w:szCs w:val="24"/>
          <w:rtl/>
        </w:rPr>
        <w:t>איש הקשר</w:t>
      </w:r>
      <w:r>
        <w:rPr>
          <w:rFonts w:hint="cs"/>
          <w:b/>
          <w:szCs w:val="24"/>
          <w:rtl/>
        </w:rPr>
        <w:t xml:space="preserve">"). איש הקשר יהא אדם בעל כישורים מתאימים וניסיון בתחומים נשוא מכרז זה אשר ירכז מטעם הזוכה את מתן השירותים. איש הקשר שיתמנה יהווה "כתובת" לנציג המשרד וייתן מענה </w:t>
      </w:r>
      <w:proofErr w:type="spellStart"/>
      <w:r>
        <w:rPr>
          <w:rFonts w:hint="cs"/>
          <w:b/>
          <w:szCs w:val="24"/>
          <w:rtl/>
        </w:rPr>
        <w:t>מיידי</w:t>
      </w:r>
      <w:proofErr w:type="spellEnd"/>
      <w:r>
        <w:rPr>
          <w:rFonts w:hint="cs"/>
          <w:b/>
          <w:szCs w:val="24"/>
          <w:rtl/>
        </w:rPr>
        <w:t xml:space="preserve"> ב"שטח" לכל בעיה או צורך שיתעוררו, לכשיתעוררו.</w:t>
      </w:r>
      <w:r>
        <w:rPr>
          <w:rFonts w:hint="cs"/>
          <w:szCs w:val="24"/>
          <w:rtl/>
        </w:rPr>
        <w:t xml:space="preserve"> יודגש :איש הקשר ישהה באתרים בתדירות גבוהה בימים ובשעות בהם ניתן השרות. לצורך ההתקשרות</w:t>
      </w:r>
      <w:r>
        <w:rPr>
          <w:rFonts w:hint="cs"/>
          <w:b/>
          <w:szCs w:val="24"/>
          <w:rtl/>
        </w:rPr>
        <w:t xml:space="preserve"> יעמיד הזוכה</w:t>
      </w:r>
      <w:r>
        <w:rPr>
          <w:rFonts w:hint="cs"/>
          <w:szCs w:val="24"/>
          <w:rtl/>
        </w:rPr>
        <w:t xml:space="preserve"> ו</w:t>
      </w:r>
      <w:r>
        <w:rPr>
          <w:rFonts w:hint="cs"/>
          <w:b/>
          <w:szCs w:val="24"/>
          <w:rtl/>
        </w:rPr>
        <w:t>על חשבונו הבלעדי</w:t>
      </w:r>
      <w:r>
        <w:rPr>
          <w:rFonts w:hint="cs"/>
          <w:szCs w:val="24"/>
          <w:rtl/>
        </w:rPr>
        <w:t xml:space="preserve"> קו טלפון  סלולארי לאיש הקשר שיעמוד  בלעדית לרשות נציג המשרד. </w:t>
      </w:r>
    </w:p>
    <w:p w:rsidR="004734D2" w:rsidRDefault="004734D2" w:rsidP="004734D2">
      <w:pPr>
        <w:tabs>
          <w:tab w:val="left" w:pos="926"/>
        </w:tabs>
        <w:spacing w:line="276" w:lineRule="auto"/>
        <w:ind w:left="926" w:right="-180" w:hanging="540"/>
        <w:rPr>
          <w:rFonts w:hint="cs"/>
          <w:szCs w:val="24"/>
          <w:rtl/>
        </w:rPr>
      </w:pPr>
    </w:p>
    <w:p w:rsidR="004734D2" w:rsidRDefault="004734D2" w:rsidP="004734D2">
      <w:pPr>
        <w:tabs>
          <w:tab w:val="left" w:pos="926"/>
        </w:tabs>
        <w:spacing w:line="276" w:lineRule="auto"/>
        <w:ind w:left="926" w:right="-180" w:hanging="540"/>
        <w:jc w:val="both"/>
        <w:rPr>
          <w:rFonts w:hint="cs"/>
          <w:szCs w:val="24"/>
          <w:rtl/>
        </w:rPr>
      </w:pPr>
      <w:r>
        <w:rPr>
          <w:rFonts w:hint="cs"/>
          <w:szCs w:val="24"/>
          <w:rtl/>
        </w:rPr>
        <w:t xml:space="preserve">22.3. הזוכה יעמיד במקום מתן השירות ועל חשבונו הבלעדי מפקח שישהה באתר לפחות שעה אחת בכל יום עבודה, וידאג לביצועה של העבודה בהתאם לדרישות המשרד. </w:t>
      </w:r>
    </w:p>
    <w:p w:rsidR="004734D2" w:rsidRDefault="004734D2" w:rsidP="004734D2">
      <w:pPr>
        <w:tabs>
          <w:tab w:val="left" w:pos="926"/>
        </w:tabs>
        <w:spacing w:line="276" w:lineRule="auto"/>
        <w:ind w:left="926" w:right="-180" w:hanging="540"/>
        <w:jc w:val="both"/>
        <w:rPr>
          <w:rFonts w:hint="cs"/>
          <w:szCs w:val="24"/>
          <w:rtl/>
        </w:rPr>
      </w:pPr>
    </w:p>
    <w:p w:rsidR="004734D2" w:rsidRDefault="004734D2" w:rsidP="004734D2">
      <w:pPr>
        <w:pStyle w:val="ListParagraph"/>
        <w:numPr>
          <w:ilvl w:val="0"/>
          <w:numId w:val="6"/>
        </w:numPr>
        <w:tabs>
          <w:tab w:val="left" w:pos="8617"/>
        </w:tabs>
        <w:spacing w:line="276" w:lineRule="auto"/>
        <w:ind w:left="0"/>
        <w:jc w:val="both"/>
        <w:rPr>
          <w:rFonts w:hint="cs"/>
          <w:b/>
          <w:bCs/>
          <w:szCs w:val="24"/>
          <w:u w:val="single"/>
          <w:rtl/>
        </w:rPr>
      </w:pPr>
      <w:r>
        <w:rPr>
          <w:rFonts w:hint="cs"/>
          <w:b/>
          <w:bCs/>
          <w:szCs w:val="24"/>
          <w:u w:val="single"/>
          <w:rtl/>
        </w:rPr>
        <w:t>אופן הגשת ההצעה</w:t>
      </w:r>
    </w:p>
    <w:p w:rsidR="004734D2" w:rsidRDefault="004734D2" w:rsidP="004734D2">
      <w:pPr>
        <w:pStyle w:val="ListParagraph"/>
        <w:tabs>
          <w:tab w:val="left" w:pos="8617"/>
        </w:tabs>
        <w:ind w:left="360"/>
        <w:jc w:val="both"/>
        <w:rPr>
          <w:szCs w:val="24"/>
        </w:rPr>
      </w:pPr>
      <w:r>
        <w:rPr>
          <w:rFonts w:hint="cs"/>
          <w:szCs w:val="24"/>
          <w:rtl/>
        </w:rPr>
        <w:t xml:space="preserve">ההצעה תוגש </w:t>
      </w:r>
      <w:r>
        <w:rPr>
          <w:rFonts w:hint="cs"/>
          <w:b/>
          <w:bCs/>
          <w:szCs w:val="24"/>
          <w:rtl/>
        </w:rPr>
        <w:t>במקור + 3</w:t>
      </w:r>
      <w:r>
        <w:rPr>
          <w:rFonts w:hint="cs"/>
          <w:szCs w:val="24"/>
          <w:rtl/>
        </w:rPr>
        <w:t xml:space="preserve"> </w:t>
      </w:r>
      <w:r>
        <w:rPr>
          <w:rFonts w:hint="cs"/>
          <w:b/>
          <w:bCs/>
          <w:szCs w:val="24"/>
          <w:rtl/>
        </w:rPr>
        <w:t>עותקים</w:t>
      </w:r>
      <w:r>
        <w:rPr>
          <w:rFonts w:hint="cs"/>
          <w:szCs w:val="24"/>
          <w:rtl/>
        </w:rPr>
        <w:t xml:space="preserve">. ההצעה תוגש בהתאם להוראות המכרז ותכלול את כל המסמכים המפורטים בתנאי הסף ובמפרט. את החומר יש להכניס לתוך </w:t>
      </w:r>
      <w:r>
        <w:rPr>
          <w:rFonts w:hint="cs"/>
          <w:szCs w:val="24"/>
          <w:u w:val="single"/>
          <w:rtl/>
        </w:rPr>
        <w:t>מעטפה סגורה</w:t>
      </w:r>
      <w:r>
        <w:rPr>
          <w:rFonts w:hint="cs"/>
          <w:szCs w:val="24"/>
          <w:rtl/>
        </w:rPr>
        <w:t xml:space="preserve">, שעליה יצוין מספר המכרז.  </w:t>
      </w:r>
      <w:r>
        <w:rPr>
          <w:rFonts w:hint="cs"/>
          <w:szCs w:val="24"/>
          <w:u w:val="single"/>
          <w:rtl/>
        </w:rPr>
        <w:t>אין לציין</w:t>
      </w:r>
      <w:r>
        <w:rPr>
          <w:rFonts w:hint="cs"/>
          <w:szCs w:val="24"/>
          <w:rtl/>
        </w:rPr>
        <w:t xml:space="preserve"> את שם המציע על גבי המעטפה. </w:t>
      </w:r>
    </w:p>
    <w:p w:rsidR="004734D2" w:rsidRDefault="004734D2" w:rsidP="004734D2">
      <w:pPr>
        <w:pStyle w:val="ListParagraph"/>
        <w:tabs>
          <w:tab w:val="left" w:pos="8617"/>
        </w:tabs>
        <w:ind w:left="360"/>
        <w:jc w:val="both"/>
        <w:rPr>
          <w:rFonts w:hint="cs"/>
          <w:szCs w:val="24"/>
          <w:rtl/>
        </w:rPr>
      </w:pPr>
    </w:p>
    <w:p w:rsidR="004734D2" w:rsidRDefault="004734D2" w:rsidP="004734D2">
      <w:pPr>
        <w:pStyle w:val="ListParagraph"/>
        <w:tabs>
          <w:tab w:val="left" w:pos="8617"/>
        </w:tabs>
        <w:ind w:left="360"/>
        <w:jc w:val="both"/>
        <w:rPr>
          <w:rFonts w:hint="cs"/>
          <w:szCs w:val="24"/>
          <w:rtl/>
        </w:rPr>
      </w:pPr>
      <w:r>
        <w:rPr>
          <w:rFonts w:hint="cs"/>
          <w:szCs w:val="24"/>
          <w:rtl/>
        </w:rPr>
        <w:t xml:space="preserve">על המציעים להגיש את הצעת המחיר שלהם </w:t>
      </w:r>
      <w:r>
        <w:rPr>
          <w:rFonts w:hint="cs"/>
          <w:szCs w:val="24"/>
          <w:u w:val="single"/>
          <w:rtl/>
        </w:rPr>
        <w:t>במעטפה סגורה נפרדת, שתונח בתוך המעטפה הסגורה הראשית</w:t>
      </w:r>
      <w:r>
        <w:rPr>
          <w:rFonts w:hint="cs"/>
          <w:szCs w:val="24"/>
          <w:rtl/>
        </w:rPr>
        <w:t>, על המעטפה הנפרדת ייכתב באופן ברור "</w:t>
      </w:r>
      <w:r>
        <w:rPr>
          <w:rFonts w:hint="cs"/>
          <w:b/>
          <w:bCs/>
          <w:szCs w:val="24"/>
          <w:u w:val="single"/>
          <w:rtl/>
        </w:rPr>
        <w:t>הצעת המחיר".</w:t>
      </w:r>
      <w:r>
        <w:rPr>
          <w:rFonts w:hint="cs"/>
          <w:szCs w:val="24"/>
          <w:rtl/>
        </w:rPr>
        <w:t xml:space="preserve"> </w:t>
      </w:r>
    </w:p>
    <w:p w:rsidR="004734D2" w:rsidRDefault="004734D2" w:rsidP="004734D2">
      <w:pPr>
        <w:pStyle w:val="ListParagraph"/>
        <w:ind w:left="360"/>
        <w:jc w:val="both"/>
        <w:rPr>
          <w:szCs w:val="24"/>
        </w:rPr>
      </w:pPr>
    </w:p>
    <w:p w:rsidR="004734D2" w:rsidRDefault="004734D2" w:rsidP="004734D2">
      <w:pPr>
        <w:pStyle w:val="ListParagraph"/>
        <w:tabs>
          <w:tab w:val="left" w:pos="8617"/>
        </w:tabs>
        <w:ind w:left="360"/>
        <w:jc w:val="both"/>
        <w:rPr>
          <w:rFonts w:hint="cs"/>
          <w:szCs w:val="24"/>
          <w:rtl/>
        </w:rPr>
      </w:pPr>
      <w:r>
        <w:rPr>
          <w:rFonts w:hint="cs"/>
          <w:szCs w:val="24"/>
          <w:rtl/>
        </w:rPr>
        <w:t xml:space="preserve">את המעטפה יש להכניס לתיבת המכרזים, הנמצאת במשרד התשתיות הלאומיות, רח' יפו 216, ירושלים, בקומה 7 (במסדרון), </w:t>
      </w:r>
      <w:r>
        <w:rPr>
          <w:rFonts w:hint="cs"/>
          <w:b/>
          <w:bCs/>
          <w:szCs w:val="24"/>
          <w:u w:val="single"/>
          <w:rtl/>
        </w:rPr>
        <w:t>לא יאוחר מיום 24.5.11 שעה 12:00</w:t>
      </w:r>
      <w:r>
        <w:rPr>
          <w:rFonts w:hint="cs"/>
          <w:szCs w:val="24"/>
          <w:rtl/>
        </w:rPr>
        <w:t>.</w:t>
      </w:r>
    </w:p>
    <w:p w:rsidR="004734D2" w:rsidRDefault="004734D2" w:rsidP="004734D2">
      <w:pPr>
        <w:tabs>
          <w:tab w:val="left" w:pos="8617"/>
        </w:tabs>
        <w:jc w:val="both"/>
        <w:rPr>
          <w:szCs w:val="24"/>
        </w:rPr>
      </w:pPr>
    </w:p>
    <w:p w:rsidR="004734D2" w:rsidRDefault="004734D2" w:rsidP="004734D2">
      <w:pPr>
        <w:pStyle w:val="ListParagraph"/>
        <w:tabs>
          <w:tab w:val="left" w:pos="8617"/>
        </w:tabs>
        <w:ind w:left="360"/>
        <w:jc w:val="both"/>
        <w:rPr>
          <w:rFonts w:hint="cs"/>
          <w:szCs w:val="24"/>
          <w:rtl/>
        </w:rPr>
      </w:pPr>
      <w:r>
        <w:rPr>
          <w:rFonts w:hint="cs"/>
          <w:szCs w:val="24"/>
          <w:rtl/>
        </w:rPr>
        <w:t>אם המציע מחליט לשלוח את המעטפה באמצעות שליח (לרבות באמצעות הדואר), עליו להכניסה בתוך מעטפה שנייה ולציין עליה: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4734D2" w:rsidRDefault="004734D2" w:rsidP="004734D2">
      <w:pPr>
        <w:pStyle w:val="Footer"/>
        <w:rPr>
          <w:rFonts w:hint="cs"/>
          <w:rtl/>
        </w:rPr>
      </w:pPr>
    </w:p>
    <w:p w:rsidR="004734D2" w:rsidRDefault="004734D2" w:rsidP="004734D2">
      <w:pPr>
        <w:pStyle w:val="ListParagraph"/>
        <w:ind w:left="360" w:right="708"/>
        <w:jc w:val="both"/>
        <w:rPr>
          <w:rFonts w:hint="cs"/>
          <w:szCs w:val="24"/>
          <w:rtl/>
        </w:rPr>
      </w:pPr>
      <w:r>
        <w:rPr>
          <w:rFonts w:hint="cs"/>
          <w:szCs w:val="24"/>
          <w:rtl/>
        </w:rPr>
        <w:t>הצעה שתתקבל לאחר המועד הנקוב לעיל, תיפסל מבלי שתיפתח.</w:t>
      </w:r>
    </w:p>
    <w:p w:rsidR="004734D2" w:rsidRDefault="004734D2" w:rsidP="004734D2">
      <w:pPr>
        <w:spacing w:line="276" w:lineRule="auto"/>
        <w:jc w:val="both"/>
        <w:rPr>
          <w:b/>
          <w:bCs/>
          <w:szCs w:val="24"/>
          <w:u w:val="single"/>
        </w:rPr>
      </w:pPr>
    </w:p>
    <w:p w:rsidR="004734D2" w:rsidRDefault="004734D2" w:rsidP="004734D2">
      <w:pPr>
        <w:numPr>
          <w:ilvl w:val="0"/>
          <w:numId w:val="6"/>
        </w:numPr>
        <w:spacing w:line="276" w:lineRule="auto"/>
        <w:ind w:left="453" w:right="-180" w:hanging="426"/>
        <w:jc w:val="both"/>
        <w:rPr>
          <w:rFonts w:ascii="Courier" w:hAnsi="Courier" w:hint="cs"/>
          <w:szCs w:val="24"/>
          <w:u w:val="single"/>
          <w:rtl/>
        </w:rPr>
      </w:pPr>
      <w:r>
        <w:rPr>
          <w:rFonts w:hint="cs"/>
          <w:b/>
          <w:bCs/>
          <w:szCs w:val="24"/>
          <w:u w:val="single"/>
          <w:rtl/>
        </w:rPr>
        <w:t>אמות מידה לבחירת הזוכה:</w:t>
      </w:r>
      <w:r>
        <w:rPr>
          <w:rFonts w:hint="cs"/>
          <w:szCs w:val="24"/>
          <w:rtl/>
        </w:rPr>
        <w:t xml:space="preserve"> </w:t>
      </w:r>
    </w:p>
    <w:p w:rsidR="004734D2" w:rsidRDefault="004734D2" w:rsidP="004734D2">
      <w:pPr>
        <w:spacing w:line="276" w:lineRule="auto"/>
        <w:ind w:left="-74" w:right="-180"/>
        <w:jc w:val="both"/>
        <w:rPr>
          <w:szCs w:val="24"/>
        </w:rPr>
      </w:pPr>
    </w:p>
    <w:p w:rsidR="004734D2" w:rsidRDefault="004734D2" w:rsidP="004734D2">
      <w:pPr>
        <w:spacing w:line="276" w:lineRule="auto"/>
        <w:ind w:left="-74" w:right="-180"/>
        <w:jc w:val="both"/>
        <w:rPr>
          <w:rFonts w:ascii="Courier" w:hAnsi="Courier" w:hint="cs"/>
          <w:szCs w:val="24"/>
          <w:u w:val="single"/>
          <w:rtl/>
        </w:rPr>
      </w:pPr>
      <w:r>
        <w:rPr>
          <w:rFonts w:ascii="Arial" w:hAnsi="Arial" w:hint="cs"/>
          <w:color w:val="000000"/>
          <w:szCs w:val="24"/>
          <w:rtl/>
        </w:rPr>
        <w:t>הליך בחירת הזוכה יתבצע בארבעה שלבים כדלהלן:</w:t>
      </w:r>
      <w:r>
        <w:rPr>
          <w:rFonts w:ascii="Courier" w:hAnsi="Courier" w:hint="cs"/>
          <w:szCs w:val="24"/>
          <w:u w:val="single"/>
          <w:rtl/>
        </w:rPr>
        <w:t xml:space="preserve"> </w:t>
      </w:r>
    </w:p>
    <w:p w:rsidR="004734D2" w:rsidRDefault="004734D2" w:rsidP="004734D2">
      <w:pPr>
        <w:spacing w:line="276" w:lineRule="auto"/>
        <w:ind w:left="-74" w:right="-180"/>
        <w:jc w:val="both"/>
        <w:rPr>
          <w:rFonts w:ascii="Courier" w:hAnsi="Courier" w:hint="cs"/>
          <w:szCs w:val="24"/>
          <w:u w:val="single"/>
          <w:rtl/>
        </w:rPr>
      </w:pPr>
    </w:p>
    <w:p w:rsidR="004734D2" w:rsidRDefault="004734D2" w:rsidP="004734D2">
      <w:pPr>
        <w:pStyle w:val="NumberList2"/>
        <w:numPr>
          <w:ilvl w:val="0"/>
          <w:numId w:val="0"/>
        </w:numPr>
        <w:tabs>
          <w:tab w:val="num" w:pos="223"/>
        </w:tabs>
        <w:spacing w:line="276" w:lineRule="auto"/>
        <w:ind w:right="-180"/>
        <w:rPr>
          <w:rFonts w:hint="cs"/>
          <w:sz w:val="24"/>
          <w:rtl/>
        </w:rPr>
      </w:pPr>
      <w:r>
        <w:rPr>
          <w:rFonts w:hint="cs"/>
          <w:b/>
          <w:bCs/>
          <w:sz w:val="24"/>
          <w:u w:val="single"/>
          <w:rtl/>
          <w:lang w:eastAsia="en-US"/>
        </w:rPr>
        <w:t>שלב א' – בחינת תנאי הסף</w:t>
      </w:r>
      <w:r>
        <w:rPr>
          <w:rFonts w:hint="cs"/>
          <w:sz w:val="24"/>
          <w:rtl/>
          <w:lang w:eastAsia="en-US"/>
        </w:rPr>
        <w:t xml:space="preserve"> -  </w:t>
      </w:r>
      <w:r>
        <w:rPr>
          <w:rFonts w:hint="cs"/>
          <w:sz w:val="24"/>
          <w:rtl/>
        </w:rPr>
        <w:t>בשלב ראשון תיבדקנה ההצעות: אם עמדו בכל דרישות ההליך, לרבות תנאי הסף, והאם צורפו להן כל המסמכים והתעודות והאישורים הנדרשים. רק הצעות העומדות בכל תנאי הסף יעברו לשלב השני.</w:t>
      </w:r>
    </w:p>
    <w:p w:rsidR="004734D2" w:rsidRDefault="004734D2" w:rsidP="004734D2">
      <w:pPr>
        <w:pStyle w:val="NumberList2"/>
        <w:numPr>
          <w:ilvl w:val="0"/>
          <w:numId w:val="0"/>
        </w:numPr>
        <w:tabs>
          <w:tab w:val="left" w:pos="720"/>
        </w:tabs>
        <w:spacing w:line="276" w:lineRule="auto"/>
        <w:ind w:right="-180"/>
        <w:rPr>
          <w:rFonts w:hint="cs"/>
          <w:sz w:val="24"/>
          <w:rtl/>
        </w:rPr>
      </w:pPr>
      <w:r>
        <w:rPr>
          <w:rFonts w:hint="cs"/>
          <w:b/>
          <w:bCs/>
          <w:sz w:val="24"/>
          <w:u w:val="single"/>
          <w:rtl/>
        </w:rPr>
        <w:lastRenderedPageBreak/>
        <w:t>שלב ב'- בחינת איכות ההצעה (30% מהציון המצטבר)</w:t>
      </w:r>
      <w:r>
        <w:rPr>
          <w:rFonts w:hint="cs"/>
          <w:sz w:val="24"/>
          <w:rtl/>
        </w:rPr>
        <w:t>- בשלב השני ינוקדו ההצעות שעברו את השלב הראשון. ציון האיכות לכל אחת מההצעות, יינתן בהתאם לפרמטרים המפורטים להלן.</w:t>
      </w:r>
    </w:p>
    <w:p w:rsidR="004734D2" w:rsidRDefault="004734D2" w:rsidP="004734D2">
      <w:pPr>
        <w:pStyle w:val="NumberList2"/>
        <w:numPr>
          <w:ilvl w:val="0"/>
          <w:numId w:val="0"/>
        </w:numPr>
        <w:tabs>
          <w:tab w:val="num" w:pos="222"/>
        </w:tabs>
        <w:spacing w:line="276" w:lineRule="auto"/>
        <w:ind w:right="-180"/>
        <w:rPr>
          <w:rFonts w:hint="cs"/>
          <w:sz w:val="24"/>
          <w:rtl/>
        </w:rPr>
      </w:pPr>
      <w:r>
        <w:rPr>
          <w:rFonts w:hint="cs"/>
          <w:sz w:val="24"/>
          <w:rtl/>
        </w:rPr>
        <w:t>על המציע לצרף להצעתו רשימת אנשי קשר, עימם עבד המציע בשלוש שנים האחרונות בהיקף דומה להיקף מכרז זה. נציג המשרד יפנה לאנשי הקשר הנ"ל או חלקם, ע"פ שיקול דעתו, במטרה לקבל חוות דעת על שביעות רצונם מהעבודה עם המציע.</w:t>
      </w:r>
    </w:p>
    <w:p w:rsidR="004734D2" w:rsidRDefault="004734D2" w:rsidP="004734D2">
      <w:pPr>
        <w:pStyle w:val="NumberList2"/>
        <w:numPr>
          <w:ilvl w:val="0"/>
          <w:numId w:val="0"/>
        </w:numPr>
        <w:tabs>
          <w:tab w:val="num" w:pos="1106"/>
        </w:tabs>
        <w:spacing w:line="276" w:lineRule="auto"/>
        <w:ind w:left="1106" w:right="-180" w:hanging="1014"/>
        <w:rPr>
          <w:rFonts w:hint="cs"/>
          <w:b/>
          <w:bCs/>
          <w:sz w:val="24"/>
          <w:u w:val="single"/>
          <w:rtl/>
        </w:rPr>
      </w:pPr>
      <w:r>
        <w:rPr>
          <w:rFonts w:hint="cs"/>
          <w:b/>
          <w:bCs/>
          <w:sz w:val="24"/>
          <w:u w:val="single"/>
          <w:rtl/>
        </w:rPr>
        <w:t>הניקוד באמת מידה זו יתחלק כך (30% מהציון המשוקלל):</w:t>
      </w:r>
    </w:p>
    <w:p w:rsidR="004734D2" w:rsidRDefault="004734D2" w:rsidP="004734D2">
      <w:pPr>
        <w:pStyle w:val="NumberList2"/>
        <w:numPr>
          <w:ilvl w:val="0"/>
          <w:numId w:val="12"/>
        </w:numPr>
        <w:tabs>
          <w:tab w:val="left" w:pos="720"/>
        </w:tabs>
        <w:spacing w:line="276" w:lineRule="auto"/>
        <w:ind w:left="365" w:right="-180" w:hanging="284"/>
        <w:rPr>
          <w:rFonts w:hint="cs"/>
          <w:sz w:val="24"/>
          <w:rtl/>
        </w:rPr>
      </w:pPr>
      <w:r>
        <w:rPr>
          <w:rFonts w:hint="cs"/>
          <w:sz w:val="24"/>
          <w:rtl/>
        </w:rPr>
        <w:t xml:space="preserve"> שביעות רצון הממליצים- 10%. במסגרת אמת מידה זו יינתן משקל לזהות הגוף הממליץ והיקף פעילותו בתחום נשוא המכרז, כאשר משקל ההמלצות יתחלק בהתאם למאפיינים הבאים: </w:t>
      </w:r>
    </w:p>
    <w:p w:rsidR="004734D2" w:rsidRDefault="004734D2" w:rsidP="004734D2">
      <w:pPr>
        <w:pStyle w:val="NumberList2"/>
        <w:numPr>
          <w:ilvl w:val="2"/>
          <w:numId w:val="12"/>
        </w:numPr>
        <w:tabs>
          <w:tab w:val="left" w:pos="720"/>
        </w:tabs>
        <w:spacing w:line="276" w:lineRule="auto"/>
        <w:ind w:right="-181"/>
        <w:rPr>
          <w:rFonts w:hint="cs"/>
          <w:sz w:val="24"/>
          <w:rtl/>
        </w:rPr>
      </w:pPr>
      <w:r>
        <w:rPr>
          <w:rFonts w:hint="cs"/>
          <w:sz w:val="24"/>
          <w:rtl/>
        </w:rPr>
        <w:t>המלצות המתייחסות לאיכות השירותים שניתנו:  6%.</w:t>
      </w:r>
    </w:p>
    <w:p w:rsidR="004734D2" w:rsidRDefault="004734D2" w:rsidP="004734D2">
      <w:pPr>
        <w:pStyle w:val="NumberList2"/>
        <w:numPr>
          <w:ilvl w:val="2"/>
          <w:numId w:val="12"/>
        </w:numPr>
        <w:tabs>
          <w:tab w:val="left" w:pos="720"/>
        </w:tabs>
        <w:spacing w:line="276" w:lineRule="auto"/>
        <w:ind w:right="-181"/>
        <w:rPr>
          <w:sz w:val="24"/>
        </w:rPr>
      </w:pPr>
      <w:r>
        <w:rPr>
          <w:rFonts w:hint="cs"/>
          <w:sz w:val="24"/>
          <w:rtl/>
        </w:rPr>
        <w:t>המלצות המתייחסות לזמינות נציגי ועובדי המציעה לדרישות המשרד הממליץ: 2%.</w:t>
      </w:r>
    </w:p>
    <w:p w:rsidR="004734D2" w:rsidRDefault="004734D2" w:rsidP="004734D2">
      <w:pPr>
        <w:pStyle w:val="NumberList2"/>
        <w:numPr>
          <w:ilvl w:val="2"/>
          <w:numId w:val="12"/>
        </w:numPr>
        <w:tabs>
          <w:tab w:val="left" w:pos="720"/>
        </w:tabs>
        <w:spacing w:line="276" w:lineRule="auto"/>
        <w:ind w:right="-181"/>
        <w:rPr>
          <w:sz w:val="24"/>
        </w:rPr>
      </w:pPr>
      <w:r>
        <w:rPr>
          <w:rFonts w:hint="cs"/>
          <w:sz w:val="24"/>
          <w:rtl/>
        </w:rPr>
        <w:t xml:space="preserve">המלצות המתייחסות לאמינות המציעה בכל הנוגע להגשת דוחות מדויקים לממונה מטעם הממליצים : 2%. </w:t>
      </w:r>
    </w:p>
    <w:p w:rsidR="004734D2" w:rsidRDefault="004734D2" w:rsidP="004734D2">
      <w:pPr>
        <w:pStyle w:val="NumberList2"/>
        <w:numPr>
          <w:ilvl w:val="0"/>
          <w:numId w:val="0"/>
        </w:numPr>
        <w:tabs>
          <w:tab w:val="left" w:pos="720"/>
        </w:tabs>
        <w:spacing w:line="276" w:lineRule="auto"/>
        <w:ind w:left="365" w:right="-181"/>
        <w:rPr>
          <w:sz w:val="24"/>
        </w:rPr>
      </w:pPr>
      <w:r>
        <w:rPr>
          <w:rFonts w:hint="cs"/>
          <w:sz w:val="24"/>
          <w:rtl/>
        </w:rPr>
        <w:t xml:space="preserve">יודגש, כי משקל עיקרי יינתן </w:t>
      </w:r>
      <w:r>
        <w:rPr>
          <w:rFonts w:hint="cs"/>
          <w:b/>
          <w:bCs/>
          <w:sz w:val="24"/>
          <w:u w:val="single"/>
          <w:rtl/>
        </w:rPr>
        <w:t xml:space="preserve">לשיחות ו/או לשאלות בעל פה/בכתב </w:t>
      </w:r>
      <w:r>
        <w:rPr>
          <w:rFonts w:hint="cs"/>
          <w:sz w:val="24"/>
          <w:rtl/>
        </w:rPr>
        <w:t xml:space="preserve">שיפנה הממונה מטעם המשרד אל הגורם הרלבנטי אצל מי </w:t>
      </w:r>
      <w:proofErr w:type="spellStart"/>
      <w:r>
        <w:rPr>
          <w:rFonts w:hint="cs"/>
          <w:sz w:val="24"/>
          <w:rtl/>
        </w:rPr>
        <w:t>מהממליצים</w:t>
      </w:r>
      <w:proofErr w:type="spellEnd"/>
      <w:r>
        <w:rPr>
          <w:rFonts w:hint="cs"/>
          <w:sz w:val="24"/>
          <w:rtl/>
        </w:rPr>
        <w:t xml:space="preserve">. </w:t>
      </w:r>
    </w:p>
    <w:p w:rsidR="004734D2" w:rsidRDefault="004734D2" w:rsidP="004734D2">
      <w:pPr>
        <w:pStyle w:val="NumberList2"/>
        <w:numPr>
          <w:ilvl w:val="0"/>
          <w:numId w:val="12"/>
        </w:numPr>
        <w:tabs>
          <w:tab w:val="left" w:pos="720"/>
        </w:tabs>
        <w:spacing w:line="276" w:lineRule="auto"/>
        <w:ind w:left="365" w:right="-181" w:hanging="284"/>
        <w:rPr>
          <w:sz w:val="24"/>
        </w:rPr>
      </w:pPr>
      <w:r>
        <w:rPr>
          <w:rFonts w:hint="cs"/>
          <w:sz w:val="24"/>
          <w:rtl/>
        </w:rPr>
        <w:t>ניסיון המציע והיקף עבודתו בגופים גדולים בתחום נשוא המכרז – 13%.</w:t>
      </w:r>
    </w:p>
    <w:p w:rsidR="004734D2" w:rsidRDefault="004734D2" w:rsidP="004734D2">
      <w:pPr>
        <w:pStyle w:val="NumberList2"/>
        <w:numPr>
          <w:ilvl w:val="0"/>
          <w:numId w:val="12"/>
        </w:numPr>
        <w:tabs>
          <w:tab w:val="left" w:pos="720"/>
        </w:tabs>
        <w:spacing w:line="276" w:lineRule="auto"/>
        <w:ind w:left="365" w:right="-181" w:hanging="284"/>
        <w:rPr>
          <w:sz w:val="24"/>
          <w:u w:val="single"/>
        </w:rPr>
      </w:pPr>
      <w:r>
        <w:rPr>
          <w:rFonts w:hint="cs"/>
          <w:sz w:val="24"/>
          <w:rtl/>
        </w:rPr>
        <w:t xml:space="preserve">התנהלות המציע בנוגע לשמירת זכויות עובדים בשלוש השנים האחרונות, לרבות קיומה של חוות דעת שלילית בכתב או דוח ביקורת שלילי בעניין זה, מאת גורם </w:t>
      </w:r>
      <w:proofErr w:type="spellStart"/>
      <w:r>
        <w:rPr>
          <w:rFonts w:hint="cs"/>
          <w:sz w:val="24"/>
          <w:rtl/>
        </w:rPr>
        <w:t>שאיתו</w:t>
      </w:r>
      <w:proofErr w:type="spellEnd"/>
      <w:r>
        <w:rPr>
          <w:rFonts w:hint="cs"/>
          <w:sz w:val="24"/>
          <w:rtl/>
        </w:rPr>
        <w:t xml:space="preserve"> התקשר המציע במהלך ה-3 השנים האחרונות, ונתונים נוספים בנוגע לשמירה על זכויות עובדים לרבות קנסות ופסקי דין חלוטים.  משקל אמת מידה זו הינה 7%.</w:t>
      </w:r>
    </w:p>
    <w:p w:rsidR="004734D2" w:rsidRDefault="004734D2" w:rsidP="004734D2">
      <w:pPr>
        <w:pStyle w:val="NumberList2"/>
        <w:numPr>
          <w:ilvl w:val="0"/>
          <w:numId w:val="0"/>
        </w:numPr>
        <w:tabs>
          <w:tab w:val="left" w:pos="720"/>
        </w:tabs>
        <w:spacing w:line="276" w:lineRule="auto"/>
        <w:ind w:left="365" w:right="-181"/>
        <w:rPr>
          <w:sz w:val="24"/>
          <w:u w:val="single"/>
        </w:rPr>
      </w:pPr>
      <w:r>
        <w:rPr>
          <w:rFonts w:hint="cs"/>
          <w:sz w:val="24"/>
          <w:u w:val="single"/>
          <w:rtl/>
        </w:rPr>
        <w:t xml:space="preserve"> הצעה שקיבלה ציון הנמוך מ- 4% בפרמטר ג' תיפסל ולא תעבור לשלב בדיקת הצעות המחיר.</w:t>
      </w:r>
    </w:p>
    <w:p w:rsidR="004734D2" w:rsidRDefault="004734D2" w:rsidP="004734D2">
      <w:pPr>
        <w:pStyle w:val="NumberList2"/>
        <w:numPr>
          <w:ilvl w:val="0"/>
          <w:numId w:val="0"/>
        </w:numPr>
        <w:tabs>
          <w:tab w:val="left" w:pos="720"/>
        </w:tabs>
        <w:spacing w:line="276" w:lineRule="auto"/>
        <w:ind w:left="365" w:right="-181"/>
        <w:rPr>
          <w:b/>
          <w:bCs/>
          <w:sz w:val="24"/>
        </w:rPr>
      </w:pPr>
    </w:p>
    <w:p w:rsidR="004734D2" w:rsidRDefault="004734D2" w:rsidP="004734D2">
      <w:pPr>
        <w:pStyle w:val="NumberList2"/>
        <w:numPr>
          <w:ilvl w:val="0"/>
          <w:numId w:val="0"/>
        </w:numPr>
        <w:tabs>
          <w:tab w:val="left" w:pos="720"/>
        </w:tabs>
        <w:spacing w:line="276" w:lineRule="auto"/>
        <w:ind w:left="365" w:right="-181"/>
        <w:rPr>
          <w:rFonts w:hint="cs"/>
          <w:b/>
          <w:bCs/>
          <w:sz w:val="24"/>
          <w:rtl/>
          <w:lang w:eastAsia="en-US"/>
        </w:rPr>
      </w:pPr>
      <w:r>
        <w:rPr>
          <w:rFonts w:hint="cs"/>
          <w:b/>
          <w:bCs/>
          <w:sz w:val="24"/>
          <w:rtl/>
        </w:rPr>
        <w:t xml:space="preserve">הצעה שלא תקבל 75% מן הניקוד בשלב ב'- שלב בדיקת האיכות, תיפסל ולא תעבור לשלב בדיקת הצעות המחיר. </w:t>
      </w:r>
      <w:r>
        <w:rPr>
          <w:rFonts w:hint="cs"/>
          <w:b/>
          <w:bCs/>
          <w:sz w:val="24"/>
          <w:rtl/>
          <w:lang w:eastAsia="en-US"/>
        </w:rPr>
        <w:t>אמות המידה של האיכות ינוקדו באופן שההצעה המיטבית תקבל את מלוא הניקוד ושאר ההצעות ינוקדו פרופורציונאלית בהתאם להצעה זו.</w:t>
      </w:r>
    </w:p>
    <w:p w:rsidR="004734D2" w:rsidRDefault="004734D2" w:rsidP="004734D2">
      <w:pPr>
        <w:pStyle w:val="NumberList2"/>
        <w:numPr>
          <w:ilvl w:val="0"/>
          <w:numId w:val="0"/>
        </w:numPr>
        <w:tabs>
          <w:tab w:val="left" w:pos="720"/>
        </w:tabs>
        <w:spacing w:line="276" w:lineRule="auto"/>
        <w:ind w:left="365" w:right="-181"/>
        <w:rPr>
          <w:rFonts w:hint="cs"/>
          <w:b/>
          <w:bCs/>
          <w:sz w:val="24"/>
          <w:rtl/>
          <w:lang w:eastAsia="en-US"/>
        </w:rPr>
      </w:pPr>
    </w:p>
    <w:p w:rsidR="004734D2" w:rsidRDefault="004734D2" w:rsidP="004734D2">
      <w:pPr>
        <w:pStyle w:val="NumberList2"/>
        <w:numPr>
          <w:ilvl w:val="0"/>
          <w:numId w:val="0"/>
        </w:numPr>
        <w:tabs>
          <w:tab w:val="num" w:pos="1106"/>
        </w:tabs>
        <w:spacing w:line="276" w:lineRule="auto"/>
        <w:ind w:left="223" w:right="-180"/>
        <w:rPr>
          <w:sz w:val="24"/>
          <w:lang w:eastAsia="en-US"/>
        </w:rPr>
      </w:pPr>
      <w:r>
        <w:rPr>
          <w:rFonts w:hint="cs"/>
          <w:b/>
          <w:bCs/>
          <w:sz w:val="24"/>
          <w:u w:val="single"/>
          <w:rtl/>
          <w:lang w:eastAsia="en-US"/>
        </w:rPr>
        <w:t>שלב שלישי- שלב בדיקת ציון המחיר</w:t>
      </w:r>
      <w:r>
        <w:rPr>
          <w:rFonts w:hint="cs"/>
          <w:b/>
          <w:bCs/>
          <w:sz w:val="24"/>
          <w:rtl/>
          <w:lang w:eastAsia="en-US"/>
        </w:rPr>
        <w:t xml:space="preserve"> (70% מהציון המצטבר)-</w:t>
      </w:r>
      <w:r>
        <w:rPr>
          <w:rFonts w:hint="cs"/>
          <w:sz w:val="24"/>
          <w:rtl/>
          <w:lang w:eastAsia="en-US"/>
        </w:rPr>
        <w:t xml:space="preserve"> </w:t>
      </w:r>
    </w:p>
    <w:p w:rsidR="004734D2" w:rsidRDefault="004734D2" w:rsidP="004734D2">
      <w:pPr>
        <w:pStyle w:val="NumberList2"/>
        <w:numPr>
          <w:ilvl w:val="0"/>
          <w:numId w:val="0"/>
        </w:numPr>
        <w:tabs>
          <w:tab w:val="num" w:pos="1106"/>
        </w:tabs>
        <w:spacing w:line="276" w:lineRule="auto"/>
        <w:ind w:left="1191" w:right="-180" w:hanging="397"/>
        <w:rPr>
          <w:rFonts w:hint="cs"/>
          <w:sz w:val="24"/>
          <w:rtl/>
          <w:lang w:eastAsia="en-US"/>
        </w:rPr>
      </w:pPr>
    </w:p>
    <w:p w:rsidR="004734D2" w:rsidRDefault="004734D2" w:rsidP="004734D2">
      <w:pPr>
        <w:pStyle w:val="NumberList2"/>
        <w:numPr>
          <w:ilvl w:val="0"/>
          <w:numId w:val="0"/>
        </w:numPr>
        <w:tabs>
          <w:tab w:val="num" w:pos="1106"/>
        </w:tabs>
        <w:spacing w:line="276" w:lineRule="auto"/>
        <w:ind w:left="223" w:right="-180"/>
        <w:rPr>
          <w:rFonts w:hint="cs"/>
          <w:b/>
          <w:bCs/>
          <w:sz w:val="24"/>
          <w:rtl/>
          <w:lang w:eastAsia="en-US"/>
        </w:rPr>
      </w:pPr>
      <w:r>
        <w:rPr>
          <w:rFonts w:hint="cs"/>
          <w:sz w:val="24"/>
          <w:rtl/>
          <w:lang w:eastAsia="en-US"/>
        </w:rPr>
        <w:t xml:space="preserve">בשלב השלישי יינתנו ציונים בנקודות </w:t>
      </w:r>
      <w:r>
        <w:rPr>
          <w:rFonts w:hint="cs"/>
          <w:b/>
          <w:bCs/>
          <w:sz w:val="24"/>
          <w:rtl/>
          <w:lang w:eastAsia="en-US"/>
        </w:rPr>
        <w:t xml:space="preserve">בגין המחיר שניתן ע"י כל המציעים שצברו בשלב השני ציון של 75 אחוז ומעלה. </w:t>
      </w:r>
    </w:p>
    <w:p w:rsidR="004734D2" w:rsidRDefault="004734D2" w:rsidP="004734D2">
      <w:pPr>
        <w:pStyle w:val="NumberList2"/>
        <w:numPr>
          <w:ilvl w:val="0"/>
          <w:numId w:val="0"/>
        </w:numPr>
        <w:tabs>
          <w:tab w:val="num" w:pos="1106"/>
        </w:tabs>
        <w:spacing w:line="276" w:lineRule="auto"/>
        <w:ind w:left="223" w:right="-180" w:hanging="709"/>
        <w:rPr>
          <w:rFonts w:hint="cs"/>
          <w:sz w:val="24"/>
          <w:rtl/>
          <w:lang w:eastAsia="en-US"/>
        </w:rPr>
      </w:pPr>
      <w:r>
        <w:rPr>
          <w:rFonts w:hint="cs"/>
          <w:sz w:val="24"/>
          <w:rtl/>
          <w:lang w:eastAsia="en-US"/>
        </w:rPr>
        <w:tab/>
        <w:t xml:space="preserve">הצעת המחיר לצורך בחינת אמת המידה של המחיר תהא </w:t>
      </w:r>
      <w:r>
        <w:rPr>
          <w:rFonts w:hint="cs"/>
          <w:b/>
          <w:bCs/>
          <w:sz w:val="24"/>
          <w:u w:val="single"/>
          <w:rtl/>
          <w:lang w:eastAsia="en-US"/>
        </w:rPr>
        <w:t xml:space="preserve">ע"פ 3 </w:t>
      </w:r>
      <w:proofErr w:type="spellStart"/>
      <w:r>
        <w:rPr>
          <w:rFonts w:hint="cs"/>
          <w:b/>
          <w:bCs/>
          <w:sz w:val="24"/>
          <w:u w:val="single"/>
          <w:rtl/>
          <w:lang w:eastAsia="en-US"/>
        </w:rPr>
        <w:t>תימחורים</w:t>
      </w:r>
      <w:proofErr w:type="spellEnd"/>
      <w:r>
        <w:rPr>
          <w:rFonts w:hint="cs"/>
          <w:b/>
          <w:bCs/>
          <w:sz w:val="24"/>
          <w:u w:val="single"/>
          <w:rtl/>
          <w:lang w:eastAsia="en-US"/>
        </w:rPr>
        <w:t xml:space="preserve"> שונים</w:t>
      </w:r>
      <w:r>
        <w:rPr>
          <w:rFonts w:hint="cs"/>
          <w:sz w:val="24"/>
          <w:rtl/>
          <w:lang w:eastAsia="en-US"/>
        </w:rPr>
        <w:t>:</w:t>
      </w:r>
    </w:p>
    <w:p w:rsidR="004734D2" w:rsidRDefault="004734D2" w:rsidP="004734D2">
      <w:pPr>
        <w:pStyle w:val="NumberList2"/>
        <w:numPr>
          <w:ilvl w:val="0"/>
          <w:numId w:val="0"/>
        </w:numPr>
        <w:tabs>
          <w:tab w:val="num" w:pos="1106"/>
        </w:tabs>
        <w:spacing w:line="276" w:lineRule="auto"/>
        <w:ind w:left="223" w:right="-180" w:hanging="709"/>
        <w:rPr>
          <w:rFonts w:hint="cs"/>
          <w:sz w:val="24"/>
          <w:rtl/>
          <w:lang w:eastAsia="en-US"/>
        </w:rPr>
      </w:pPr>
    </w:p>
    <w:p w:rsidR="004734D2" w:rsidRDefault="004734D2" w:rsidP="004734D2">
      <w:pPr>
        <w:pStyle w:val="NumberList2"/>
        <w:numPr>
          <w:ilvl w:val="3"/>
          <w:numId w:val="9"/>
        </w:numPr>
        <w:tabs>
          <w:tab w:val="left" w:pos="720"/>
        </w:tabs>
        <w:spacing w:line="276" w:lineRule="auto"/>
        <w:ind w:right="-180"/>
        <w:rPr>
          <w:rFonts w:hint="cs"/>
          <w:sz w:val="24"/>
          <w:rtl/>
          <w:lang w:eastAsia="en-US"/>
        </w:rPr>
      </w:pPr>
      <w:r>
        <w:rPr>
          <w:rFonts w:hint="cs"/>
          <w:sz w:val="24"/>
          <w:rtl/>
          <w:lang w:eastAsia="en-US"/>
        </w:rPr>
        <w:t>שעת עבודה לעובדי ניקיון רגיל וכללי (30% מהציון המצטבר).</w:t>
      </w:r>
    </w:p>
    <w:p w:rsidR="004734D2" w:rsidRDefault="004734D2" w:rsidP="004734D2">
      <w:pPr>
        <w:pStyle w:val="NumberList2"/>
        <w:numPr>
          <w:ilvl w:val="3"/>
          <w:numId w:val="9"/>
        </w:numPr>
        <w:tabs>
          <w:tab w:val="left" w:pos="720"/>
        </w:tabs>
        <w:spacing w:line="276" w:lineRule="auto"/>
        <w:ind w:right="-180"/>
        <w:rPr>
          <w:rFonts w:hint="cs"/>
          <w:sz w:val="24"/>
          <w:rtl/>
          <w:lang w:eastAsia="en-US"/>
        </w:rPr>
      </w:pPr>
      <w:r>
        <w:rPr>
          <w:rFonts w:hint="cs"/>
          <w:sz w:val="24"/>
          <w:rtl/>
          <w:lang w:eastAsia="en-US"/>
        </w:rPr>
        <w:t xml:space="preserve"> שעת עבודה לעובד </w:t>
      </w:r>
      <w:proofErr w:type="spellStart"/>
      <w:r>
        <w:rPr>
          <w:rFonts w:hint="cs"/>
          <w:sz w:val="24"/>
          <w:rtl/>
          <w:lang w:eastAsia="en-US"/>
        </w:rPr>
        <w:t>נקיון</w:t>
      </w:r>
      <w:proofErr w:type="spellEnd"/>
      <w:r>
        <w:rPr>
          <w:rFonts w:hint="cs"/>
          <w:sz w:val="24"/>
          <w:rtl/>
          <w:lang w:eastAsia="en-US"/>
        </w:rPr>
        <w:t xml:space="preserve"> והגשה (30% מהציון המצטבר).</w:t>
      </w:r>
    </w:p>
    <w:p w:rsidR="004734D2" w:rsidRDefault="004734D2" w:rsidP="004734D2">
      <w:pPr>
        <w:pStyle w:val="NumberList2"/>
        <w:numPr>
          <w:ilvl w:val="3"/>
          <w:numId w:val="9"/>
        </w:numPr>
        <w:tabs>
          <w:tab w:val="left" w:pos="720"/>
        </w:tabs>
        <w:spacing w:line="276" w:lineRule="auto"/>
        <w:ind w:right="-180"/>
        <w:rPr>
          <w:sz w:val="24"/>
          <w:lang w:eastAsia="en-US"/>
        </w:rPr>
      </w:pPr>
      <w:r>
        <w:rPr>
          <w:rFonts w:hint="cs"/>
          <w:sz w:val="24"/>
          <w:rtl/>
          <w:lang w:eastAsia="en-US"/>
        </w:rPr>
        <w:t xml:space="preserve">תמחור חודשי של עלות כל החומרים והציוד הנדרשים לביצוע השירותים על פי המכרז (10% מהציון המצטבר). </w:t>
      </w:r>
    </w:p>
    <w:p w:rsidR="004734D2" w:rsidRDefault="004734D2" w:rsidP="004734D2">
      <w:pPr>
        <w:tabs>
          <w:tab w:val="left" w:pos="8617"/>
        </w:tabs>
        <w:jc w:val="both"/>
        <w:rPr>
          <w:szCs w:val="24"/>
        </w:rPr>
      </w:pPr>
    </w:p>
    <w:p w:rsidR="004734D2" w:rsidRDefault="004734D2" w:rsidP="004734D2">
      <w:pPr>
        <w:tabs>
          <w:tab w:val="left" w:pos="8617"/>
        </w:tabs>
        <w:ind w:left="397"/>
        <w:jc w:val="both"/>
        <w:rPr>
          <w:rFonts w:hint="cs"/>
          <w:szCs w:val="24"/>
          <w:rtl/>
        </w:rPr>
      </w:pPr>
      <w:r>
        <w:rPr>
          <w:rFonts w:hint="cs"/>
          <w:szCs w:val="24"/>
          <w:rtl/>
        </w:rPr>
        <w:lastRenderedPageBreak/>
        <w:t xml:space="preserve"> את הצעת המחיר יש להגיש באמצעות הטבלה שב</w:t>
      </w:r>
      <w:r>
        <w:rPr>
          <w:rFonts w:hint="cs"/>
          <w:b/>
          <w:bCs/>
          <w:szCs w:val="24"/>
          <w:rtl/>
        </w:rPr>
        <w:t xml:space="preserve">נספח ג' </w:t>
      </w:r>
      <w:r>
        <w:rPr>
          <w:rFonts w:hint="cs"/>
          <w:szCs w:val="24"/>
          <w:rtl/>
        </w:rPr>
        <w:t xml:space="preserve">להלן. על המציעים להגיש את הצעת המחיר שלהם במעטפה סגורה נפרדת, </w:t>
      </w:r>
      <w:r>
        <w:rPr>
          <w:rFonts w:hint="cs"/>
          <w:szCs w:val="24"/>
          <w:u w:val="single"/>
          <w:rtl/>
        </w:rPr>
        <w:t xml:space="preserve">שתונח בתוך המעטפה הראשית </w:t>
      </w:r>
      <w:r>
        <w:rPr>
          <w:rFonts w:hint="cs"/>
          <w:szCs w:val="24"/>
          <w:rtl/>
        </w:rPr>
        <w:t>של ההצעה, על המעטפה הנפרדת ייכתב באופן ברור  "</w:t>
      </w:r>
      <w:r>
        <w:rPr>
          <w:rFonts w:hint="cs"/>
          <w:b/>
          <w:bCs/>
          <w:szCs w:val="24"/>
          <w:u w:val="single"/>
          <w:rtl/>
        </w:rPr>
        <w:t>הצעת המחיר".</w:t>
      </w:r>
      <w:r>
        <w:rPr>
          <w:rFonts w:hint="cs"/>
          <w:szCs w:val="24"/>
          <w:rtl/>
        </w:rPr>
        <w:t xml:space="preserve"> </w:t>
      </w:r>
    </w:p>
    <w:p w:rsidR="004734D2" w:rsidRDefault="004734D2" w:rsidP="004734D2">
      <w:pPr>
        <w:pStyle w:val="NumberList2"/>
        <w:numPr>
          <w:ilvl w:val="0"/>
          <w:numId w:val="0"/>
        </w:numPr>
        <w:tabs>
          <w:tab w:val="left" w:pos="720"/>
        </w:tabs>
        <w:spacing w:line="240" w:lineRule="auto"/>
        <w:ind w:left="1191" w:right="-180" w:hanging="397"/>
        <w:rPr>
          <w:sz w:val="24"/>
          <w:lang w:eastAsia="en-US"/>
        </w:rPr>
      </w:pPr>
    </w:p>
    <w:p w:rsidR="004734D2" w:rsidRDefault="004734D2" w:rsidP="004734D2">
      <w:pPr>
        <w:pStyle w:val="NumberList2"/>
        <w:numPr>
          <w:ilvl w:val="0"/>
          <w:numId w:val="0"/>
        </w:numPr>
        <w:tabs>
          <w:tab w:val="left" w:pos="720"/>
        </w:tabs>
        <w:spacing w:line="240" w:lineRule="auto"/>
        <w:ind w:left="397" w:right="-180" w:hanging="397"/>
        <w:rPr>
          <w:rFonts w:hint="cs"/>
          <w:sz w:val="24"/>
          <w:rtl/>
          <w:lang w:eastAsia="en-US"/>
        </w:rPr>
      </w:pPr>
      <w:r>
        <w:rPr>
          <w:rFonts w:hint="cs"/>
          <w:sz w:val="24"/>
          <w:rtl/>
          <w:lang w:eastAsia="en-US"/>
        </w:rPr>
        <w:t xml:space="preserve">      יודגש, כי הצעות המחיר של המציע תכלולנה את </w:t>
      </w:r>
      <w:r>
        <w:rPr>
          <w:rFonts w:hint="cs"/>
          <w:b/>
          <w:bCs/>
          <w:sz w:val="24"/>
          <w:u w:val="single"/>
          <w:rtl/>
          <w:lang w:eastAsia="en-US"/>
        </w:rPr>
        <w:t>סך כל העלויות של המציע</w:t>
      </w:r>
      <w:r>
        <w:rPr>
          <w:rFonts w:hint="cs"/>
          <w:sz w:val="24"/>
          <w:rtl/>
          <w:lang w:eastAsia="en-US"/>
        </w:rPr>
        <w:t xml:space="preserve">, הן בנוגע </w:t>
      </w:r>
      <w:r>
        <w:rPr>
          <w:rFonts w:hint="cs"/>
          <w:b/>
          <w:bCs/>
          <w:sz w:val="24"/>
          <w:u w:val="single"/>
          <w:rtl/>
          <w:lang w:eastAsia="en-US"/>
        </w:rPr>
        <w:t>לכל</w:t>
      </w:r>
      <w:r>
        <w:rPr>
          <w:rFonts w:hint="cs"/>
          <w:sz w:val="24"/>
          <w:rtl/>
          <w:lang w:eastAsia="en-US"/>
        </w:rPr>
        <w:t xml:space="preserve"> התשלומים, ההפרשות וכיו"ב שישלם לעובדיו והן בנוגע </w:t>
      </w:r>
      <w:r>
        <w:rPr>
          <w:rFonts w:hint="cs"/>
          <w:b/>
          <w:bCs/>
          <w:sz w:val="24"/>
          <w:u w:val="single"/>
          <w:rtl/>
          <w:lang w:eastAsia="en-US"/>
        </w:rPr>
        <w:t>למלוא</w:t>
      </w:r>
      <w:r>
        <w:rPr>
          <w:rFonts w:hint="cs"/>
          <w:sz w:val="24"/>
          <w:rtl/>
          <w:lang w:eastAsia="en-US"/>
        </w:rPr>
        <w:t xml:space="preserve"> עלות החומרים והציוד וכל הקשור והנלווה לכך.</w:t>
      </w:r>
    </w:p>
    <w:p w:rsidR="004734D2" w:rsidRDefault="004734D2" w:rsidP="004734D2">
      <w:pPr>
        <w:pStyle w:val="NumberList2"/>
        <w:numPr>
          <w:ilvl w:val="0"/>
          <w:numId w:val="0"/>
        </w:numPr>
        <w:tabs>
          <w:tab w:val="left" w:pos="720"/>
        </w:tabs>
        <w:spacing w:line="240" w:lineRule="auto"/>
        <w:ind w:left="397" w:right="-180" w:hanging="397"/>
        <w:rPr>
          <w:ins w:id="3" w:author="yaira" w:date="2011-04-04T16:19:00Z"/>
          <w:rFonts w:hint="cs"/>
          <w:sz w:val="24"/>
          <w:rtl/>
          <w:lang w:eastAsia="en-US"/>
        </w:rPr>
      </w:pPr>
      <w:r>
        <w:rPr>
          <w:rFonts w:hint="cs"/>
          <w:sz w:val="24"/>
          <w:rtl/>
          <w:lang w:eastAsia="en-US"/>
        </w:rPr>
        <w:tab/>
      </w:r>
      <w:r>
        <w:rPr>
          <w:rFonts w:hint="cs"/>
          <w:b/>
          <w:bCs/>
          <w:sz w:val="24"/>
          <w:u w:val="single"/>
          <w:rtl/>
          <w:lang w:eastAsia="en-US"/>
        </w:rPr>
        <w:t>למען הסר ספק יובהר, כי המשרד לא יישא בכל תשלום או הוצאה כל שהם שישלם או יוציא הזוכה, מעבר למחירים אותם נקב הזוכה בהצעתו, בתוספת תשלומים עבור נסיעות, הבראה וימי מחלה</w:t>
      </w:r>
      <w:r>
        <w:rPr>
          <w:rFonts w:hint="cs"/>
          <w:sz w:val="24"/>
          <w:rtl/>
          <w:lang w:eastAsia="en-US"/>
        </w:rPr>
        <w:t xml:space="preserve">, שישולמו לזוכה על ידי המשרד כנגד תשלומים בפועל של הזוכה בהתאם ובכפוף להוראת </w:t>
      </w:r>
      <w:proofErr w:type="spellStart"/>
      <w:r>
        <w:rPr>
          <w:rFonts w:hint="cs"/>
          <w:sz w:val="24"/>
          <w:rtl/>
          <w:lang w:eastAsia="en-US"/>
        </w:rPr>
        <w:t>חשכ"ל</w:t>
      </w:r>
      <w:proofErr w:type="spellEnd"/>
      <w:r>
        <w:rPr>
          <w:rFonts w:hint="cs"/>
          <w:sz w:val="24"/>
          <w:rtl/>
          <w:lang w:eastAsia="en-US"/>
        </w:rPr>
        <w:t xml:space="preserve"> 7.11.3.2.</w:t>
      </w:r>
    </w:p>
    <w:p w:rsidR="004734D2" w:rsidRDefault="004734D2" w:rsidP="004734D2">
      <w:pPr>
        <w:pStyle w:val="NumberList2"/>
        <w:numPr>
          <w:ilvl w:val="0"/>
          <w:numId w:val="0"/>
        </w:numPr>
        <w:tabs>
          <w:tab w:val="left" w:pos="720"/>
        </w:tabs>
        <w:spacing w:line="240" w:lineRule="auto"/>
        <w:ind w:left="397" w:right="-180" w:hanging="397"/>
        <w:rPr>
          <w:rFonts w:hint="cs"/>
          <w:sz w:val="24"/>
          <w:rtl/>
          <w:lang w:eastAsia="en-US"/>
        </w:rPr>
      </w:pPr>
      <w:r>
        <w:rPr>
          <w:rFonts w:hint="cs"/>
          <w:sz w:val="24"/>
          <w:rtl/>
          <w:lang w:eastAsia="en-US"/>
        </w:rPr>
        <w:tab/>
        <w:t xml:space="preserve">יודגש, כי גם תשלום עבור נסיעות לתל אביב ישולמו לספק על פי הנחיות המשרד כנגד נסיעות בפועל ובכפוף להמצאת כרטיס נסיעה שיאושר על ידי הממונה. </w:t>
      </w:r>
    </w:p>
    <w:p w:rsidR="004734D2" w:rsidRDefault="004734D2" w:rsidP="004734D2">
      <w:pPr>
        <w:pStyle w:val="NumberList2"/>
        <w:numPr>
          <w:ilvl w:val="0"/>
          <w:numId w:val="0"/>
        </w:numPr>
        <w:tabs>
          <w:tab w:val="left" w:pos="720"/>
        </w:tabs>
        <w:spacing w:line="240" w:lineRule="auto"/>
        <w:ind w:left="397" w:right="-180" w:hanging="397"/>
        <w:rPr>
          <w:rFonts w:hint="cs"/>
          <w:sz w:val="24"/>
          <w:rtl/>
          <w:lang w:eastAsia="en-US"/>
        </w:rPr>
      </w:pPr>
    </w:p>
    <w:p w:rsidR="004734D2" w:rsidRDefault="004734D2" w:rsidP="004734D2">
      <w:pPr>
        <w:pStyle w:val="NumberList2"/>
        <w:numPr>
          <w:ilvl w:val="0"/>
          <w:numId w:val="0"/>
        </w:numPr>
        <w:tabs>
          <w:tab w:val="left" w:pos="720"/>
        </w:tabs>
        <w:spacing w:line="276" w:lineRule="auto"/>
        <w:ind w:left="1191" w:right="708" w:hanging="397"/>
        <w:rPr>
          <w:rFonts w:hint="cs"/>
          <w:sz w:val="24"/>
          <w:u w:val="single"/>
          <w:rtl/>
        </w:rPr>
      </w:pPr>
      <w:r>
        <w:rPr>
          <w:rFonts w:hint="cs"/>
          <w:sz w:val="24"/>
          <w:u w:val="single"/>
          <w:rtl/>
        </w:rPr>
        <w:t>אופן הניקוד לעניין המחיר יהיה כדלקמן:</w:t>
      </w:r>
    </w:p>
    <w:p w:rsidR="004734D2" w:rsidRDefault="004734D2" w:rsidP="004734D2">
      <w:pPr>
        <w:pStyle w:val="NumberList2"/>
        <w:numPr>
          <w:ilvl w:val="0"/>
          <w:numId w:val="0"/>
        </w:numPr>
        <w:tabs>
          <w:tab w:val="num" w:pos="648"/>
        </w:tabs>
        <w:spacing w:line="276" w:lineRule="auto"/>
        <w:ind w:left="223" w:right="-180"/>
        <w:rPr>
          <w:rFonts w:hint="cs"/>
          <w:sz w:val="24"/>
          <w:rtl/>
          <w:lang w:eastAsia="en-US"/>
        </w:rPr>
      </w:pPr>
      <w:r>
        <w:rPr>
          <w:rFonts w:hint="cs"/>
          <w:sz w:val="24"/>
          <w:rtl/>
        </w:rPr>
        <w:t>ההצעה הזולה ביותר בכל קטגוריה תקבל את מלוא הניקוד האפשרי בקטגוריה זו (30 נקודות בכל אחת מקטגוריות מחיר לשעת עובד ו-10 נקודות בקטגוריית תמחור חומרים), וניקוד יתר ההצעות ייקבע באופן יחסי להצעה.</w:t>
      </w:r>
      <w:r>
        <w:rPr>
          <w:rFonts w:hint="cs"/>
          <w:sz w:val="24"/>
          <w:rtl/>
          <w:lang w:eastAsia="en-US"/>
        </w:rPr>
        <w:t xml:space="preserve"> נוסחאות החישוב להצעה יהיו כדלקמן:</w:t>
      </w:r>
    </w:p>
    <w:p w:rsidR="004734D2" w:rsidRDefault="004734D2" w:rsidP="004734D2">
      <w:pPr>
        <w:pStyle w:val="NumberList2"/>
        <w:numPr>
          <w:ilvl w:val="0"/>
          <w:numId w:val="0"/>
        </w:numPr>
        <w:tabs>
          <w:tab w:val="num" w:pos="648"/>
        </w:tabs>
        <w:spacing w:line="276" w:lineRule="auto"/>
        <w:ind w:left="1191" w:right="-180" w:hanging="397"/>
        <w:jc w:val="center"/>
        <w:rPr>
          <w:rFonts w:hint="cs"/>
          <w:sz w:val="24"/>
          <w:rtl/>
          <w:lang w:eastAsia="en-US"/>
        </w:rPr>
      </w:pPr>
    </w:p>
    <w:p w:rsidR="004734D2" w:rsidRDefault="004734D2" w:rsidP="004734D2">
      <w:pPr>
        <w:pStyle w:val="NumberList2"/>
        <w:numPr>
          <w:ilvl w:val="0"/>
          <w:numId w:val="0"/>
        </w:numPr>
        <w:tabs>
          <w:tab w:val="left" w:pos="720"/>
        </w:tabs>
        <w:spacing w:line="276" w:lineRule="auto"/>
        <w:ind w:left="648" w:right="-180"/>
        <w:jc w:val="center"/>
        <w:rPr>
          <w:sz w:val="24"/>
          <w:u w:val="single"/>
          <w:lang w:eastAsia="en-US"/>
        </w:rPr>
      </w:pPr>
      <w:r>
        <w:rPr>
          <w:rFonts w:hint="cs"/>
          <w:sz w:val="24"/>
          <w:u w:val="single"/>
          <w:rtl/>
          <w:lang w:eastAsia="en-US"/>
        </w:rPr>
        <w:t>30* מחיר ההצעה הזולה ביותר לשעת עובד ניקיון רגיל וכללי</w:t>
      </w:r>
    </w:p>
    <w:p w:rsidR="004734D2" w:rsidRDefault="004734D2" w:rsidP="004734D2">
      <w:pPr>
        <w:pStyle w:val="NumberList2"/>
        <w:numPr>
          <w:ilvl w:val="0"/>
          <w:numId w:val="0"/>
        </w:numPr>
        <w:tabs>
          <w:tab w:val="left" w:pos="720"/>
        </w:tabs>
        <w:spacing w:line="276" w:lineRule="auto"/>
        <w:ind w:left="648" w:right="-180"/>
        <w:jc w:val="center"/>
        <w:rPr>
          <w:rFonts w:hint="cs"/>
          <w:sz w:val="24"/>
          <w:rtl/>
          <w:lang w:eastAsia="en-US"/>
        </w:rPr>
      </w:pPr>
      <w:r>
        <w:rPr>
          <w:rFonts w:hint="cs"/>
          <w:sz w:val="24"/>
          <w:rtl/>
          <w:lang w:eastAsia="en-US"/>
        </w:rPr>
        <w:t>מחיר ההצעה הנבדקת</w:t>
      </w:r>
    </w:p>
    <w:p w:rsidR="004734D2" w:rsidRDefault="004734D2" w:rsidP="004734D2">
      <w:pPr>
        <w:pStyle w:val="NumberList2"/>
        <w:numPr>
          <w:ilvl w:val="0"/>
          <w:numId w:val="0"/>
        </w:numPr>
        <w:tabs>
          <w:tab w:val="num" w:pos="648"/>
        </w:tabs>
        <w:spacing w:line="276" w:lineRule="auto"/>
        <w:ind w:left="648" w:right="-180"/>
        <w:jc w:val="center"/>
        <w:rPr>
          <w:rFonts w:hint="cs"/>
          <w:b/>
          <w:bCs/>
          <w:sz w:val="24"/>
          <w:u w:val="single"/>
          <w:rtl/>
          <w:lang w:eastAsia="en-US"/>
        </w:rPr>
      </w:pPr>
    </w:p>
    <w:p w:rsidR="004734D2" w:rsidRDefault="004734D2" w:rsidP="004734D2">
      <w:pPr>
        <w:pStyle w:val="NumberList2"/>
        <w:numPr>
          <w:ilvl w:val="0"/>
          <w:numId w:val="0"/>
        </w:numPr>
        <w:tabs>
          <w:tab w:val="num" w:pos="648"/>
        </w:tabs>
        <w:spacing w:line="276" w:lineRule="auto"/>
        <w:ind w:left="648" w:right="-180"/>
        <w:jc w:val="center"/>
        <w:rPr>
          <w:rFonts w:hint="cs"/>
          <w:sz w:val="24"/>
          <w:u w:val="single"/>
          <w:rtl/>
          <w:lang w:eastAsia="en-US"/>
        </w:rPr>
      </w:pPr>
      <w:r>
        <w:rPr>
          <w:rFonts w:hint="cs"/>
          <w:sz w:val="24"/>
          <w:u w:val="single"/>
          <w:rtl/>
          <w:lang w:eastAsia="en-US"/>
        </w:rPr>
        <w:t>30* מחיר ההצעה הזולה ביותר לשעת עובד מנקה-מגיש</w:t>
      </w:r>
    </w:p>
    <w:p w:rsidR="004734D2" w:rsidRDefault="004734D2" w:rsidP="004734D2">
      <w:pPr>
        <w:pStyle w:val="NumberList2"/>
        <w:numPr>
          <w:ilvl w:val="0"/>
          <w:numId w:val="0"/>
        </w:numPr>
        <w:tabs>
          <w:tab w:val="num" w:pos="648"/>
        </w:tabs>
        <w:spacing w:line="276" w:lineRule="auto"/>
        <w:ind w:left="1191" w:right="-180" w:hanging="397"/>
        <w:jc w:val="center"/>
        <w:rPr>
          <w:rFonts w:hint="cs"/>
          <w:sz w:val="24"/>
          <w:rtl/>
          <w:lang w:eastAsia="en-US"/>
        </w:rPr>
      </w:pPr>
      <w:r>
        <w:rPr>
          <w:rFonts w:hint="cs"/>
          <w:sz w:val="24"/>
          <w:rtl/>
          <w:lang w:eastAsia="en-US"/>
        </w:rPr>
        <w:t>מחיר ההצעה הנבדקת</w:t>
      </w:r>
    </w:p>
    <w:p w:rsidR="004734D2" w:rsidRDefault="004734D2" w:rsidP="004734D2">
      <w:pPr>
        <w:pStyle w:val="NumberList2"/>
        <w:numPr>
          <w:ilvl w:val="0"/>
          <w:numId w:val="0"/>
        </w:numPr>
        <w:tabs>
          <w:tab w:val="num" w:pos="648"/>
        </w:tabs>
        <w:spacing w:line="276" w:lineRule="auto"/>
        <w:ind w:left="648" w:right="-180"/>
        <w:jc w:val="left"/>
        <w:rPr>
          <w:rFonts w:hint="cs"/>
          <w:b/>
          <w:bCs/>
          <w:sz w:val="24"/>
          <w:u w:val="single"/>
          <w:rtl/>
          <w:lang w:eastAsia="en-US"/>
        </w:rPr>
      </w:pPr>
    </w:p>
    <w:p w:rsidR="004734D2" w:rsidRDefault="004734D2" w:rsidP="004734D2">
      <w:pPr>
        <w:pStyle w:val="NumberList2"/>
        <w:numPr>
          <w:ilvl w:val="0"/>
          <w:numId w:val="0"/>
        </w:numPr>
        <w:tabs>
          <w:tab w:val="num" w:pos="648"/>
        </w:tabs>
        <w:spacing w:line="276" w:lineRule="auto"/>
        <w:ind w:left="648" w:right="-180"/>
        <w:jc w:val="center"/>
        <w:rPr>
          <w:rFonts w:hint="cs"/>
          <w:sz w:val="24"/>
          <w:u w:val="single"/>
          <w:rtl/>
          <w:lang w:eastAsia="en-US"/>
        </w:rPr>
      </w:pPr>
      <w:r>
        <w:rPr>
          <w:rFonts w:hint="cs"/>
          <w:sz w:val="24"/>
          <w:u w:val="single"/>
          <w:rtl/>
          <w:lang w:eastAsia="en-US"/>
        </w:rPr>
        <w:t>10* מחיר ההצעה הזולה ביותר לעלות חודשית של כלל החומרים והציוד</w:t>
      </w:r>
    </w:p>
    <w:p w:rsidR="004734D2" w:rsidRDefault="004734D2" w:rsidP="004734D2">
      <w:pPr>
        <w:pStyle w:val="NumberList2"/>
        <w:numPr>
          <w:ilvl w:val="0"/>
          <w:numId w:val="0"/>
        </w:numPr>
        <w:tabs>
          <w:tab w:val="num" w:pos="648"/>
        </w:tabs>
        <w:spacing w:line="276" w:lineRule="auto"/>
        <w:ind w:left="648" w:right="-180"/>
        <w:jc w:val="center"/>
        <w:rPr>
          <w:rFonts w:hint="cs"/>
          <w:sz w:val="24"/>
          <w:rtl/>
          <w:lang w:eastAsia="en-US"/>
        </w:rPr>
      </w:pPr>
      <w:r>
        <w:rPr>
          <w:rFonts w:hint="cs"/>
          <w:sz w:val="24"/>
          <w:rtl/>
          <w:lang w:eastAsia="en-US"/>
        </w:rPr>
        <w:t>מחיר ההצעה הנבדקת</w:t>
      </w:r>
    </w:p>
    <w:p w:rsidR="004734D2" w:rsidRDefault="004734D2" w:rsidP="004734D2">
      <w:pPr>
        <w:pStyle w:val="NumberList2"/>
        <w:numPr>
          <w:ilvl w:val="0"/>
          <w:numId w:val="0"/>
        </w:numPr>
        <w:tabs>
          <w:tab w:val="num" w:pos="648"/>
        </w:tabs>
        <w:spacing w:line="276" w:lineRule="auto"/>
        <w:ind w:left="648" w:right="-180"/>
        <w:jc w:val="left"/>
        <w:rPr>
          <w:rFonts w:hint="cs"/>
          <w:b/>
          <w:bCs/>
          <w:sz w:val="24"/>
          <w:u w:val="single"/>
          <w:rtl/>
          <w:lang w:eastAsia="en-US"/>
        </w:rPr>
      </w:pPr>
    </w:p>
    <w:p w:rsidR="004734D2" w:rsidRDefault="004734D2" w:rsidP="004734D2">
      <w:pPr>
        <w:pStyle w:val="NumberList2"/>
        <w:numPr>
          <w:ilvl w:val="0"/>
          <w:numId w:val="0"/>
        </w:numPr>
        <w:tabs>
          <w:tab w:val="num" w:pos="648"/>
        </w:tabs>
        <w:spacing w:line="276" w:lineRule="auto"/>
        <w:ind w:right="-180"/>
        <w:jc w:val="left"/>
        <w:rPr>
          <w:rFonts w:hint="cs"/>
          <w:sz w:val="24"/>
          <w:rtl/>
          <w:lang w:eastAsia="en-US"/>
        </w:rPr>
      </w:pPr>
      <w:r>
        <w:rPr>
          <w:rFonts w:hint="cs"/>
          <w:sz w:val="24"/>
          <w:rtl/>
          <w:lang w:eastAsia="en-US"/>
        </w:rPr>
        <w:t xml:space="preserve">3 הציונים דלעיל יחוברו ויהוו יחד את ציון המחיר של כל מציע. </w:t>
      </w:r>
    </w:p>
    <w:p w:rsidR="004734D2" w:rsidRDefault="004734D2" w:rsidP="004734D2">
      <w:pPr>
        <w:pStyle w:val="NumberList2"/>
        <w:numPr>
          <w:ilvl w:val="0"/>
          <w:numId w:val="0"/>
        </w:numPr>
        <w:tabs>
          <w:tab w:val="num" w:pos="648"/>
        </w:tabs>
        <w:spacing w:line="276" w:lineRule="auto"/>
        <w:ind w:right="-180"/>
        <w:jc w:val="left"/>
        <w:rPr>
          <w:rFonts w:hint="cs"/>
          <w:b/>
          <w:bCs/>
          <w:sz w:val="24"/>
          <w:u w:val="single"/>
          <w:rtl/>
          <w:lang w:eastAsia="en-US"/>
        </w:rPr>
      </w:pPr>
      <w:r>
        <w:rPr>
          <w:rFonts w:hint="cs"/>
          <w:b/>
          <w:bCs/>
          <w:sz w:val="24"/>
          <w:u w:val="single"/>
          <w:rtl/>
          <w:lang w:eastAsia="en-US"/>
        </w:rPr>
        <w:t>למשרד יהא שיקול הדעת הבלעדי לפסול הצעה שיש בה לדעתו כדי להביא לפגיעה בזכויות  עובדי המציע.</w:t>
      </w:r>
    </w:p>
    <w:p w:rsidR="004734D2" w:rsidRDefault="004734D2" w:rsidP="004734D2">
      <w:pPr>
        <w:pStyle w:val="NumberList2"/>
        <w:numPr>
          <w:ilvl w:val="0"/>
          <w:numId w:val="0"/>
        </w:numPr>
        <w:tabs>
          <w:tab w:val="left" w:pos="720"/>
        </w:tabs>
        <w:spacing w:line="276" w:lineRule="auto"/>
        <w:ind w:left="1191" w:right="708" w:hanging="397"/>
        <w:rPr>
          <w:sz w:val="24"/>
          <w:lang w:eastAsia="en-US"/>
        </w:rPr>
      </w:pPr>
    </w:p>
    <w:p w:rsidR="004734D2" w:rsidRDefault="004734D2" w:rsidP="004734D2">
      <w:pPr>
        <w:pStyle w:val="NumberList2"/>
        <w:numPr>
          <w:ilvl w:val="0"/>
          <w:numId w:val="0"/>
        </w:numPr>
        <w:tabs>
          <w:tab w:val="left" w:pos="720"/>
        </w:tabs>
        <w:spacing w:line="276" w:lineRule="auto"/>
        <w:ind w:left="45" w:right="-180"/>
        <w:rPr>
          <w:rFonts w:hint="cs"/>
          <w:sz w:val="24"/>
          <w:rtl/>
          <w:lang w:eastAsia="en-US"/>
        </w:rPr>
      </w:pPr>
      <w:r>
        <w:rPr>
          <w:rFonts w:hint="cs"/>
          <w:b/>
          <w:bCs/>
          <w:sz w:val="24"/>
          <w:u w:val="single"/>
          <w:rtl/>
          <w:lang w:eastAsia="en-US"/>
        </w:rPr>
        <w:t>שלב רביעי- שלב בחירת ההצעה הזוכה</w:t>
      </w:r>
      <w:r>
        <w:rPr>
          <w:rFonts w:hint="cs"/>
          <w:b/>
          <w:bCs/>
          <w:sz w:val="24"/>
          <w:rtl/>
          <w:lang w:eastAsia="en-US"/>
        </w:rPr>
        <w:t>-</w:t>
      </w:r>
      <w:r>
        <w:rPr>
          <w:rFonts w:hint="cs"/>
          <w:sz w:val="24"/>
          <w:rtl/>
          <w:lang w:eastAsia="en-US"/>
        </w:rPr>
        <w:t xml:space="preserve"> בשלב הרביעי יעשה שקלול בין ציון האיכות שניתן  בשלב  ב', לבין ציון העלות שניתן בשלב - ג'. הסכום שיתקבל מחיבור ציון האיכות והמחיר, יהווה את ציון ההצעה. </w:t>
      </w:r>
    </w:p>
    <w:p w:rsidR="004734D2" w:rsidRDefault="004734D2" w:rsidP="004734D2">
      <w:pPr>
        <w:spacing w:line="276" w:lineRule="auto"/>
        <w:jc w:val="both"/>
        <w:rPr>
          <w:rFonts w:hint="cs"/>
          <w:b/>
          <w:bCs/>
          <w:szCs w:val="24"/>
          <w:u w:val="single"/>
          <w:rtl/>
        </w:rPr>
      </w:pPr>
    </w:p>
    <w:p w:rsidR="004734D2" w:rsidRDefault="004734D2" w:rsidP="004734D2">
      <w:pPr>
        <w:spacing w:line="276" w:lineRule="auto"/>
        <w:jc w:val="both"/>
        <w:rPr>
          <w:rFonts w:hint="cs"/>
          <w:b/>
          <w:bCs/>
          <w:szCs w:val="24"/>
          <w:u w:val="single"/>
          <w:rtl/>
        </w:rPr>
      </w:pPr>
      <w:r>
        <w:rPr>
          <w:rFonts w:hint="cs"/>
          <w:b/>
          <w:bCs/>
          <w:szCs w:val="24"/>
          <w:u w:val="single"/>
          <w:rtl/>
        </w:rPr>
        <w:t>סייגים</w:t>
      </w:r>
    </w:p>
    <w:p w:rsidR="004734D2" w:rsidRDefault="004734D2" w:rsidP="004734D2">
      <w:pPr>
        <w:spacing w:line="276" w:lineRule="auto"/>
        <w:jc w:val="both"/>
        <w:rPr>
          <w:rFonts w:hint="cs"/>
          <w:b/>
          <w:bCs/>
          <w:szCs w:val="24"/>
          <w:u w:val="single"/>
          <w:rtl/>
        </w:rPr>
      </w:pPr>
    </w:p>
    <w:p w:rsidR="004734D2" w:rsidRDefault="004734D2" w:rsidP="004734D2">
      <w:pPr>
        <w:numPr>
          <w:ilvl w:val="0"/>
          <w:numId w:val="6"/>
        </w:numPr>
        <w:spacing w:line="276" w:lineRule="auto"/>
        <w:jc w:val="both"/>
        <w:rPr>
          <w:rFonts w:hint="cs"/>
          <w:szCs w:val="24"/>
          <w:rtl/>
        </w:rPr>
      </w:pPr>
      <w:r>
        <w:rPr>
          <w:rFonts w:hint="cs"/>
          <w:szCs w:val="24"/>
          <w:rtl/>
        </w:rPr>
        <w:t>אין המשרד מתחייב לקבל את ההצעה הזולה ביותר, או כל הצעה שהיא.</w:t>
      </w:r>
    </w:p>
    <w:p w:rsidR="004734D2" w:rsidRDefault="004734D2" w:rsidP="004734D2">
      <w:pPr>
        <w:numPr>
          <w:ilvl w:val="0"/>
          <w:numId w:val="6"/>
        </w:numPr>
        <w:spacing w:line="276" w:lineRule="auto"/>
        <w:jc w:val="both"/>
        <w:rPr>
          <w:szCs w:val="24"/>
        </w:rPr>
      </w:pPr>
      <w:r>
        <w:rPr>
          <w:rFonts w:hint="cs"/>
          <w:szCs w:val="24"/>
          <w:rtl/>
        </w:rPr>
        <w:t>במקרה שזכייה לא מומשה מכל סיבה שהיא, תעמודנה ההצעות המפסידות בתוקפן 180 יום ממועד קבלת ההודעה בדבר אי- זכייתן. בנסיבות מעין אלה יהיה המשרד רשאי, אך לא חייב, על פי שיקול דעתו, להכריז על בעל ההצעה שדורגה הבאה כזוכה במכרז.</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היה ובתוך 12 חודשים מהפעלת ההתקשרות על פי המכרז בוטלה התקשרות עם זוכה, או לא הוארכה ההתקשרות בהתאם לאופציה הקיימת בפניה ובהסכם, רשאי המשרד להתקשר עם מי שדורג הבא אחריו על פי תוצאות המכרז, או עם מציע אחר, בכפוף להסכמת המציע להתקשרות לפי הצעתו במכרז.</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שומר לעצמו את הזכות לנהל מו"מ עם המציעים שהצעותיהם נראות לו מתאימות, או שקיבלו את הניקוד הגבוה ביותר.</w:t>
      </w:r>
    </w:p>
    <w:p w:rsidR="004734D2" w:rsidRDefault="004734D2" w:rsidP="004734D2">
      <w:pPr>
        <w:pStyle w:val="ListParagraph"/>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רשאי לפסול הצעות, שבהתאם לעולה מהן, אינן יכולות לעמוד בכל התשלומים הנדרשים  לעובדי המציע.</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יהיה רשאי לפנות למציעים, כולם או חלקם, בבקשה לקבל מהם הבהרות לפרטים בהצעותיהם וכן לשם קבלת כל מידע נוסף, אם יש בו לדעת המשרד כדי לסייע לו בקבלת החלטות. כן ניתן יהיה המשרד רשאי לפנות למציעים בבקשה להשלמת מסמכים.</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יהא רשאי בכל עת לפרסם פנייה חדשה במקום מכרז זה, ולבטל פנייה זו בכל שלב כפי שייראה לנכון. המציעים, והם בלבד, יישאו בהוצאותיהם במקרה זה.</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יהא רשאי לאשר או לא לאשר העסקת עובדים מסוימים בצוות של המציע.</w:t>
      </w:r>
    </w:p>
    <w:p w:rsidR="004734D2" w:rsidRDefault="004734D2" w:rsidP="004734D2">
      <w:pPr>
        <w:spacing w:line="276" w:lineRule="auto"/>
        <w:jc w:val="both"/>
        <w:rPr>
          <w:szCs w:val="24"/>
        </w:rPr>
      </w:pPr>
    </w:p>
    <w:p w:rsidR="004734D2" w:rsidRDefault="004734D2" w:rsidP="004734D2">
      <w:pPr>
        <w:numPr>
          <w:ilvl w:val="0"/>
          <w:numId w:val="6"/>
        </w:numPr>
        <w:spacing w:line="276" w:lineRule="auto"/>
        <w:ind w:left="357" w:hanging="357"/>
        <w:jc w:val="both"/>
        <w:rPr>
          <w:rFonts w:hint="cs"/>
          <w:szCs w:val="24"/>
          <w:rtl/>
        </w:rPr>
      </w:pPr>
      <w:r>
        <w:rPr>
          <w:rFonts w:hint="cs"/>
          <w:szCs w:val="24"/>
          <w:rtl/>
        </w:rPr>
        <w:t xml:space="preserve">המשרד שומר לעצמו את הזכות לערוך בכל עת שינויים או תיקונים בהצעה זו ובנספחיה, לרבות בכל תנאי מתנאיה ובמועד הגשת ההצעות. השינוי או התיקון ייערך בכתב ויפורסם התיקון באתר האינטרנט של </w:t>
      </w:r>
      <w:proofErr w:type="spellStart"/>
      <w:r>
        <w:rPr>
          <w:rFonts w:hint="cs"/>
          <w:szCs w:val="24"/>
          <w:rtl/>
        </w:rPr>
        <w:t>מינהל</w:t>
      </w:r>
      <w:proofErr w:type="spellEnd"/>
      <w:r>
        <w:rPr>
          <w:rFonts w:hint="cs"/>
          <w:szCs w:val="24"/>
          <w:rtl/>
        </w:rPr>
        <w:t xml:space="preserve"> הרכש הממשלתי ו/או באתר המשרד בכתובת </w:t>
      </w:r>
      <w:hyperlink r:id="rId7" w:history="1">
        <w:r>
          <w:rPr>
            <w:rStyle w:val="Hyperlink"/>
            <w:rFonts w:eastAsia="Arial Unicode MS"/>
          </w:rPr>
          <w:t>www.mni.gov.il</w:t>
        </w:r>
      </w:hyperlink>
      <w:r>
        <w:rPr>
          <w:rFonts w:hint="cs"/>
          <w:szCs w:val="24"/>
          <w:rtl/>
        </w:rPr>
        <w:t>. ככל שיבוצעו שינויים כאמור, הנוסח האחרון שיפורסם יהיה הנוסח הקובע.  באחריות המציעים לבדוק מפעם לפעם אם חלו שינויים כלשהם בתנאי המכרז ו/או בנספחיו ו/או במועד הגשת ההצעות.</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יהא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המשרד יהא רשאי, אם הוא סבור כי קיימים טעמים מיוחדים המצדיקים זאת, להכשיר הצעה אף אם אינה עונה על דרישות פורמאליות או טכניות מסוימות.</w:t>
      </w:r>
    </w:p>
    <w:p w:rsidR="004734D2" w:rsidRDefault="004734D2" w:rsidP="004734D2">
      <w:pPr>
        <w:spacing w:line="276" w:lineRule="auto"/>
        <w:jc w:val="both"/>
        <w:rPr>
          <w:szCs w:val="24"/>
        </w:rPr>
      </w:pPr>
    </w:p>
    <w:p w:rsidR="004734D2" w:rsidRDefault="004734D2" w:rsidP="004734D2">
      <w:pPr>
        <w:numPr>
          <w:ilvl w:val="0"/>
          <w:numId w:val="6"/>
        </w:numPr>
        <w:spacing w:line="276" w:lineRule="auto"/>
        <w:jc w:val="both"/>
        <w:rPr>
          <w:rFonts w:hint="cs"/>
          <w:szCs w:val="24"/>
          <w:rtl/>
        </w:rPr>
      </w:pPr>
      <w:r>
        <w:rPr>
          <w:rFonts w:hint="cs"/>
          <w:szCs w:val="24"/>
          <w:rtl/>
        </w:rPr>
        <w:t>כל שינוי או תוספת שייעשו במסמכי הפנייה לקבלת הצעות, או כל הסתייגות לגביהם, בין ע"י תוספת בגוף המסמכים ובין במכתב לוואי או בכל דרך אחרת, לא תובא בחשבון בעת הדיון בהצעה ואף עלולה לגרום לפסילתה.</w:t>
      </w:r>
    </w:p>
    <w:p w:rsidR="004734D2" w:rsidRDefault="004734D2" w:rsidP="004734D2">
      <w:pPr>
        <w:spacing w:line="276" w:lineRule="auto"/>
        <w:jc w:val="both"/>
        <w:rPr>
          <w:b/>
          <w:bCs/>
          <w:szCs w:val="24"/>
          <w:u w:val="single"/>
        </w:rPr>
      </w:pPr>
    </w:p>
    <w:p w:rsidR="004734D2" w:rsidRDefault="004734D2" w:rsidP="004734D2">
      <w:pPr>
        <w:numPr>
          <w:ilvl w:val="0"/>
          <w:numId w:val="6"/>
        </w:numPr>
        <w:spacing w:line="276" w:lineRule="auto"/>
        <w:jc w:val="both"/>
        <w:rPr>
          <w:rFonts w:hint="cs"/>
          <w:szCs w:val="24"/>
          <w:rtl/>
        </w:rPr>
      </w:pPr>
      <w:r>
        <w:rPr>
          <w:rFonts w:hint="cs"/>
          <w:b/>
          <w:bCs/>
          <w:szCs w:val="24"/>
          <w:u w:val="single"/>
          <w:rtl/>
        </w:rPr>
        <w:t>סמכות שיפוטית:</w:t>
      </w:r>
    </w:p>
    <w:p w:rsidR="004734D2" w:rsidRDefault="004734D2" w:rsidP="004734D2">
      <w:pPr>
        <w:spacing w:line="276" w:lineRule="auto"/>
        <w:jc w:val="both"/>
        <w:rPr>
          <w:szCs w:val="24"/>
        </w:rPr>
      </w:pPr>
    </w:p>
    <w:p w:rsidR="004734D2" w:rsidRDefault="004734D2" w:rsidP="004734D2">
      <w:pPr>
        <w:spacing w:line="276" w:lineRule="auto"/>
        <w:ind w:left="360" w:firstLine="15"/>
        <w:jc w:val="both"/>
        <w:rPr>
          <w:szCs w:val="24"/>
        </w:rPr>
      </w:pPr>
      <w:r>
        <w:rPr>
          <w:rFonts w:hint="cs"/>
          <w:szCs w:val="24"/>
          <w:rtl/>
        </w:rPr>
        <w:t>בתי המשפט המוסמכים בירושלים יהיו בעלי הסמכות המקומית הבלעדית בכל סכסוך הקשור    למכרז זה או העסקה על פיו.</w:t>
      </w:r>
    </w:p>
    <w:p w:rsidR="004734D2" w:rsidRDefault="004734D2" w:rsidP="004734D2">
      <w:pPr>
        <w:spacing w:line="276" w:lineRule="auto"/>
        <w:jc w:val="both"/>
        <w:rPr>
          <w:rFonts w:hint="cs"/>
          <w:szCs w:val="24"/>
          <w:rtl/>
        </w:rPr>
      </w:pPr>
    </w:p>
    <w:p w:rsidR="004734D2" w:rsidRDefault="004734D2" w:rsidP="004734D2">
      <w:pPr>
        <w:numPr>
          <w:ilvl w:val="0"/>
          <w:numId w:val="6"/>
        </w:numPr>
        <w:spacing w:line="276" w:lineRule="auto"/>
        <w:jc w:val="both"/>
        <w:rPr>
          <w:rFonts w:hint="cs"/>
          <w:b/>
          <w:bCs/>
          <w:szCs w:val="24"/>
          <w:u w:val="single"/>
          <w:rtl/>
        </w:rPr>
      </w:pPr>
      <w:r>
        <w:rPr>
          <w:rFonts w:hint="cs"/>
          <w:b/>
          <w:bCs/>
          <w:szCs w:val="24"/>
          <w:u w:val="single"/>
          <w:rtl/>
        </w:rPr>
        <w:t>בירורים:</w:t>
      </w:r>
    </w:p>
    <w:p w:rsidR="004734D2" w:rsidRDefault="004734D2" w:rsidP="004734D2">
      <w:pPr>
        <w:spacing w:line="276" w:lineRule="auto"/>
        <w:ind w:left="643"/>
        <w:jc w:val="both"/>
        <w:rPr>
          <w:b/>
          <w:bCs/>
          <w:szCs w:val="24"/>
          <w:u w:val="single"/>
        </w:rPr>
      </w:pPr>
    </w:p>
    <w:p w:rsidR="004734D2" w:rsidRDefault="004734D2" w:rsidP="004734D2">
      <w:pPr>
        <w:spacing w:line="276" w:lineRule="auto"/>
        <w:ind w:left="360"/>
        <w:jc w:val="both"/>
        <w:rPr>
          <w:rFonts w:hint="cs"/>
          <w:b/>
          <w:bCs/>
          <w:szCs w:val="24"/>
          <w:u w:val="single"/>
          <w:rtl/>
        </w:rPr>
      </w:pPr>
      <w:r>
        <w:rPr>
          <w:rFonts w:hint="cs"/>
          <w:szCs w:val="24"/>
          <w:rtl/>
        </w:rPr>
        <w:lastRenderedPageBreak/>
        <w:t xml:space="preserve">בשאלות והבהרות יש לפנות בכתב עד לתאריך </w:t>
      </w:r>
      <w:r>
        <w:rPr>
          <w:rFonts w:hint="cs"/>
          <w:b/>
          <w:bCs/>
          <w:szCs w:val="24"/>
          <w:u w:val="single"/>
          <w:rtl/>
        </w:rPr>
        <w:t>5.5.11</w:t>
      </w:r>
      <w:r>
        <w:rPr>
          <w:rFonts w:hint="cs"/>
          <w:szCs w:val="24"/>
          <w:rtl/>
        </w:rPr>
        <w:t xml:space="preserve">, שעה 14:00 למר אמיר שחר, יחידת רכש נכסים ולוגיסטיקה  בפקס מספר: 02-5006808. ניתן לוודא קבלת הפקס בטלפון מספר 02-5006800/1. התשובות יפורסמו באתר האינטרנט של המשרד בכתובת </w:t>
      </w:r>
      <w:hyperlink r:id="rId8" w:history="1">
        <w:r>
          <w:rPr>
            <w:rStyle w:val="Hyperlink"/>
            <w:rFonts w:eastAsia="Arial Unicode MS"/>
          </w:rPr>
          <w:t>www.mni.gov.il</w:t>
        </w:r>
      </w:hyperlink>
      <w:r>
        <w:rPr>
          <w:rFonts w:hint="cs"/>
          <w:szCs w:val="24"/>
          <w:rtl/>
        </w:rPr>
        <w:t xml:space="preserve"> החל מיום </w:t>
      </w:r>
      <w:r>
        <w:rPr>
          <w:rFonts w:hint="cs"/>
          <w:b/>
          <w:bCs/>
          <w:szCs w:val="24"/>
          <w:u w:val="single"/>
          <w:rtl/>
        </w:rPr>
        <w:t>12.5.11.</w:t>
      </w:r>
    </w:p>
    <w:p w:rsidR="004734D2" w:rsidRDefault="004734D2" w:rsidP="004734D2">
      <w:pPr>
        <w:spacing w:line="276" w:lineRule="auto"/>
        <w:ind w:left="360"/>
        <w:jc w:val="both"/>
        <w:rPr>
          <w:rFonts w:hint="cs"/>
          <w:szCs w:val="24"/>
          <w:rtl/>
        </w:rPr>
      </w:pPr>
      <w:r>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734D2" w:rsidRDefault="004734D2" w:rsidP="004734D2">
      <w:pPr>
        <w:tabs>
          <w:tab w:val="center" w:pos="7115"/>
        </w:tabs>
        <w:spacing w:line="276" w:lineRule="auto"/>
        <w:ind w:left="7200"/>
        <w:jc w:val="both"/>
        <w:rPr>
          <w:rFonts w:hint="cs"/>
          <w:szCs w:val="24"/>
          <w:rtl/>
        </w:rPr>
      </w:pPr>
      <w:r>
        <w:rPr>
          <w:rFonts w:hint="cs"/>
          <w:szCs w:val="24"/>
          <w:rtl/>
        </w:rPr>
        <w:tab/>
      </w:r>
      <w:r>
        <w:rPr>
          <w:rFonts w:hint="cs"/>
          <w:szCs w:val="24"/>
          <w:rtl/>
        </w:rPr>
        <w:tab/>
        <w:t xml:space="preserve"> </w:t>
      </w:r>
      <w:r>
        <w:rPr>
          <w:rFonts w:hint="cs"/>
          <w:szCs w:val="24"/>
          <w:rtl/>
        </w:rPr>
        <w:tab/>
        <w:t xml:space="preserve">                     בברכה,</w:t>
      </w:r>
    </w:p>
    <w:p w:rsidR="004734D2" w:rsidRDefault="004734D2" w:rsidP="004734D2">
      <w:pPr>
        <w:tabs>
          <w:tab w:val="center" w:pos="8078"/>
        </w:tabs>
        <w:spacing w:line="276" w:lineRule="auto"/>
        <w:jc w:val="both"/>
        <w:rPr>
          <w:rFonts w:hint="cs"/>
          <w:szCs w:val="24"/>
          <w:rtl/>
        </w:rPr>
      </w:pPr>
      <w:r>
        <w:rPr>
          <w:rFonts w:hint="cs"/>
          <w:szCs w:val="24"/>
          <w:rtl/>
        </w:rPr>
        <w:tab/>
        <w:t>ועדת המכרזים</w:t>
      </w:r>
    </w:p>
    <w:p w:rsidR="004734D2" w:rsidRDefault="004734D2" w:rsidP="004734D2">
      <w:pPr>
        <w:pStyle w:val="N-1A0"/>
        <w:spacing w:line="276" w:lineRule="auto"/>
        <w:ind w:left="-29" w:firstLine="0"/>
        <w:jc w:val="both"/>
        <w:rPr>
          <w:rFonts w:hint="cs"/>
          <w:b/>
          <w:bCs/>
          <w:sz w:val="24"/>
          <w:rtl/>
        </w:rPr>
      </w:pPr>
      <w:r>
        <w:rPr>
          <w:rFonts w:hint="cs"/>
          <w:u w:val="single"/>
          <w:rtl/>
        </w:rPr>
        <w:br w:type="page"/>
      </w:r>
    </w:p>
    <w:p w:rsidR="004734D2" w:rsidRDefault="004734D2" w:rsidP="004734D2">
      <w:pPr>
        <w:pStyle w:val="Heading3"/>
        <w:spacing w:line="276" w:lineRule="auto"/>
        <w:jc w:val="right"/>
        <w:rPr>
          <w:rFonts w:cs="David" w:hint="cs"/>
          <w:b w:val="0"/>
          <w:bCs w:val="0"/>
          <w:color w:val="000000" w:themeColor="text1"/>
          <w:szCs w:val="24"/>
          <w:u w:val="single"/>
          <w:rtl/>
        </w:rPr>
      </w:pPr>
      <w:r>
        <w:rPr>
          <w:rFonts w:cs="David" w:hint="cs"/>
          <w:color w:val="000000" w:themeColor="text1"/>
          <w:szCs w:val="24"/>
          <w:u w:val="single"/>
          <w:rtl/>
        </w:rPr>
        <w:lastRenderedPageBreak/>
        <w:t>נ ס פ ח  א'</w:t>
      </w:r>
    </w:p>
    <w:p w:rsidR="004734D2" w:rsidRDefault="004734D2" w:rsidP="004734D2">
      <w:pPr>
        <w:tabs>
          <w:tab w:val="center" w:pos="7461"/>
        </w:tabs>
        <w:spacing w:line="276" w:lineRule="auto"/>
        <w:jc w:val="center"/>
        <w:rPr>
          <w:rFonts w:hint="cs"/>
          <w:b/>
          <w:bCs/>
          <w:color w:val="FF0000"/>
          <w:szCs w:val="24"/>
          <w:u w:val="single"/>
          <w:rtl/>
        </w:rPr>
      </w:pPr>
      <w:r>
        <w:rPr>
          <w:rFonts w:hint="cs"/>
          <w:b/>
          <w:bCs/>
          <w:szCs w:val="24"/>
          <w:u w:val="single"/>
          <w:rtl/>
        </w:rPr>
        <w:t>מפרט</w:t>
      </w:r>
      <w:r>
        <w:rPr>
          <w:rFonts w:hint="cs"/>
          <w:b/>
          <w:bCs/>
          <w:color w:val="FF0000"/>
          <w:szCs w:val="24"/>
          <w:u w:val="single"/>
          <w:rtl/>
        </w:rPr>
        <w:t xml:space="preserve"> </w:t>
      </w:r>
    </w:p>
    <w:p w:rsidR="004734D2" w:rsidRDefault="004734D2" w:rsidP="004734D2">
      <w:pPr>
        <w:tabs>
          <w:tab w:val="center" w:pos="7461"/>
        </w:tabs>
        <w:spacing w:line="276" w:lineRule="auto"/>
        <w:jc w:val="center"/>
        <w:rPr>
          <w:rFonts w:hint="cs"/>
          <w:b/>
          <w:bCs/>
          <w:szCs w:val="24"/>
          <w:u w:val="single"/>
          <w:rtl/>
        </w:rPr>
      </w:pPr>
    </w:p>
    <w:p w:rsidR="004734D2" w:rsidRDefault="004734D2" w:rsidP="004734D2">
      <w:pPr>
        <w:spacing w:line="276" w:lineRule="auto"/>
        <w:jc w:val="both"/>
        <w:rPr>
          <w:rFonts w:hint="cs"/>
          <w:szCs w:val="24"/>
          <w:rtl/>
        </w:rPr>
      </w:pPr>
    </w:p>
    <w:p w:rsidR="004734D2" w:rsidRDefault="004734D2" w:rsidP="004734D2">
      <w:pPr>
        <w:overflowPunct w:val="0"/>
        <w:autoSpaceDE w:val="0"/>
        <w:autoSpaceDN w:val="0"/>
        <w:adjustRightInd w:val="0"/>
        <w:spacing w:line="276" w:lineRule="auto"/>
        <w:ind w:right="708"/>
        <w:rPr>
          <w:rFonts w:hint="cs"/>
          <w:szCs w:val="24"/>
          <w:rtl/>
        </w:rPr>
      </w:pPr>
      <w:r>
        <w:rPr>
          <w:rFonts w:hint="cs"/>
          <w:b/>
          <w:bCs/>
          <w:szCs w:val="24"/>
          <w:u w:val="single"/>
          <w:rtl/>
        </w:rPr>
        <w:t>1. תיאור המשרד: בניין "שערי העיר", רח' יפו 216, ירושלים</w:t>
      </w:r>
      <w:r>
        <w:rPr>
          <w:rFonts w:hint="cs"/>
          <w:szCs w:val="24"/>
          <w:rtl/>
        </w:rPr>
        <w:t>.</w:t>
      </w:r>
      <w:r>
        <w:rPr>
          <w:rFonts w:hint="cs"/>
          <w:szCs w:val="24"/>
          <w:rtl/>
        </w:rPr>
        <w:br/>
      </w:r>
    </w:p>
    <w:p w:rsidR="004734D2" w:rsidRDefault="004734D2" w:rsidP="004734D2">
      <w:pPr>
        <w:overflowPunct w:val="0"/>
        <w:autoSpaceDE w:val="0"/>
        <w:autoSpaceDN w:val="0"/>
        <w:adjustRightInd w:val="0"/>
        <w:spacing w:line="276" w:lineRule="auto"/>
        <w:ind w:left="397"/>
        <w:jc w:val="both"/>
        <w:rPr>
          <w:rFonts w:hint="cs"/>
          <w:szCs w:val="24"/>
          <w:rtl/>
        </w:rPr>
      </w:pPr>
      <w:r>
        <w:rPr>
          <w:rFonts w:hint="cs"/>
          <w:szCs w:val="24"/>
          <w:rtl/>
        </w:rPr>
        <w:t xml:space="preserve">המשרד ממוקם בבניין "שערי העיר" ברח' יפו 216, ירושלים, בקומות 3, 7  ו- 8. שטח המשרד הינו כ- 2,700 מ"ר ברוטו. רצפת החדרים מכוסה ברצועות </w:t>
      </w:r>
      <w:r>
        <w:rPr>
          <w:szCs w:val="24"/>
        </w:rPr>
        <w:t>PVC</w:t>
      </w:r>
      <w:r>
        <w:rPr>
          <w:rFonts w:hint="cs"/>
          <w:szCs w:val="24"/>
          <w:rtl/>
        </w:rPr>
        <w:t xml:space="preserve">, חדרי הישיבות המסדרונות מרוצפים קרמיקה, למעט קומה 3 המרוצפת כולה קרמיקה בחדרים ובמסדרונות. במשרד מצויים כ- 115 חדרי משרד ו-4 חדרי ישיבות, כ-140 חלונות, מקלחון, מטבחונים, חדרי אוכל ומזנונים. בכל החדרים מצוי ריהוט וציוד משרדי. למשרד בלבד קיימת אופציה עתידית  להוספת שטח נוסף של כ-350 מ"ר הכולל 15 חדרים, מטבחון וחדרי שירותים. תמחור חומרי הניקיון במכרז זה על ידי המציעים, לא ייקח בחשבון את השטח האופציונאלי הנוסף. </w:t>
      </w:r>
    </w:p>
    <w:p w:rsidR="004734D2" w:rsidRDefault="004734D2" w:rsidP="004734D2">
      <w:pPr>
        <w:pStyle w:val="Heading3"/>
        <w:spacing w:line="276" w:lineRule="auto"/>
        <w:ind w:right="708"/>
        <w:rPr>
          <w:rFonts w:ascii="Arial" w:hAnsi="Arial" w:cs="David"/>
          <w:color w:val="auto"/>
          <w:szCs w:val="24"/>
        </w:rPr>
      </w:pPr>
      <w:r>
        <w:rPr>
          <w:rFonts w:ascii="Arial" w:hAnsi="Arial" w:cs="David" w:hint="cs"/>
          <w:color w:val="auto"/>
          <w:szCs w:val="24"/>
          <w:u w:val="single"/>
          <w:rtl/>
        </w:rPr>
        <w:t>2. השירות הנדרש  ושיטת העבודה</w:t>
      </w:r>
      <w:r>
        <w:rPr>
          <w:rFonts w:ascii="Arial" w:hAnsi="Arial" w:cs="David" w:hint="cs"/>
          <w:color w:val="auto"/>
          <w:szCs w:val="24"/>
          <w:rtl/>
        </w:rPr>
        <w:t>.</w:t>
      </w:r>
    </w:p>
    <w:p w:rsidR="004734D2" w:rsidRDefault="004734D2" w:rsidP="004734D2">
      <w:pPr>
        <w:spacing w:line="276" w:lineRule="auto"/>
        <w:rPr>
          <w:rFonts w:hint="cs"/>
          <w:szCs w:val="24"/>
          <w:rtl/>
        </w:rPr>
      </w:pPr>
    </w:p>
    <w:p w:rsidR="004734D2" w:rsidRDefault="004734D2" w:rsidP="004734D2">
      <w:pPr>
        <w:pStyle w:val="Normal10"/>
        <w:spacing w:before="0" w:after="120" w:line="276" w:lineRule="auto"/>
        <w:ind w:right="-180"/>
        <w:rPr>
          <w:rFonts w:hint="cs"/>
          <w:sz w:val="24"/>
          <w:rtl/>
        </w:rPr>
      </w:pPr>
      <w:r>
        <w:rPr>
          <w:rFonts w:hint="cs"/>
          <w:sz w:val="24"/>
          <w:rtl/>
        </w:rPr>
        <w:t xml:space="preserve">במפרט זה יוגדרו ויפורטו, בין היתר, השירות הנדרש ושיטת העבודה נשוא מכרז זה. המפרט יהווה חלק בלתי נפרד מההסכם שייחתם עם הזוכה. </w:t>
      </w:r>
    </w:p>
    <w:p w:rsidR="004734D2" w:rsidRDefault="004734D2" w:rsidP="004734D2">
      <w:pPr>
        <w:pStyle w:val="Normal10"/>
        <w:spacing w:line="276" w:lineRule="auto"/>
        <w:ind w:right="-180"/>
        <w:rPr>
          <w:rFonts w:hint="cs"/>
          <w:sz w:val="24"/>
          <w:rtl/>
        </w:rPr>
      </w:pPr>
    </w:p>
    <w:p w:rsidR="004734D2" w:rsidRDefault="004734D2" w:rsidP="004734D2">
      <w:pPr>
        <w:pStyle w:val="ListParagraph"/>
        <w:spacing w:line="276" w:lineRule="auto"/>
        <w:ind w:left="397" w:right="-180"/>
        <w:jc w:val="both"/>
        <w:rPr>
          <w:rFonts w:hint="cs"/>
          <w:szCs w:val="24"/>
          <w:rtl/>
        </w:rPr>
      </w:pPr>
      <w:r>
        <w:rPr>
          <w:rFonts w:hint="cs"/>
          <w:szCs w:val="24"/>
          <w:rtl/>
        </w:rPr>
        <w:t>2.1 כמפורט במסמכי מכרז זה, השירותים נשוא המכרז (להלן: "</w:t>
      </w:r>
      <w:r>
        <w:rPr>
          <w:rFonts w:hint="cs"/>
          <w:b/>
          <w:bCs/>
          <w:szCs w:val="24"/>
          <w:rtl/>
        </w:rPr>
        <w:t>השרות</w:t>
      </w:r>
      <w:r>
        <w:rPr>
          <w:rFonts w:hint="cs"/>
          <w:szCs w:val="24"/>
          <w:rtl/>
        </w:rPr>
        <w:t>"), הינם הדרישות מהספק, התשומות והתוצרים על כל הכרוך והנלווה מכך.</w:t>
      </w:r>
      <w:r>
        <w:rPr>
          <w:rFonts w:hint="cs"/>
          <w:b/>
          <w:szCs w:val="24"/>
          <w:rtl/>
        </w:rPr>
        <w:t xml:space="preserve"> </w:t>
      </w:r>
      <w:r>
        <w:rPr>
          <w:rFonts w:hint="cs"/>
          <w:szCs w:val="24"/>
          <w:rtl/>
        </w:rPr>
        <w:t xml:space="preserve">השירות נשוא מכרז זה יינתן באתרים בשלוש קטגוריות: </w:t>
      </w:r>
    </w:p>
    <w:p w:rsidR="004734D2" w:rsidRDefault="004734D2" w:rsidP="004734D2">
      <w:pPr>
        <w:pStyle w:val="ListParagraph"/>
        <w:spacing w:line="276" w:lineRule="auto"/>
        <w:ind w:left="397" w:right="-180"/>
        <w:jc w:val="both"/>
        <w:rPr>
          <w:rFonts w:hint="cs"/>
          <w:szCs w:val="24"/>
          <w:rtl/>
        </w:rPr>
      </w:pPr>
    </w:p>
    <w:p w:rsidR="004734D2" w:rsidRDefault="004734D2" w:rsidP="004734D2">
      <w:pPr>
        <w:tabs>
          <w:tab w:val="left" w:pos="926"/>
        </w:tabs>
        <w:spacing w:line="276" w:lineRule="auto"/>
        <w:ind w:left="926" w:right="-180" w:hanging="540"/>
        <w:jc w:val="both"/>
        <w:rPr>
          <w:rFonts w:hint="cs"/>
          <w:szCs w:val="24"/>
          <w:rtl/>
        </w:rPr>
      </w:pPr>
      <w:r>
        <w:rPr>
          <w:rFonts w:hint="cs"/>
          <w:szCs w:val="24"/>
          <w:rtl/>
        </w:rPr>
        <w:t xml:space="preserve">א. </w:t>
      </w:r>
      <w:r>
        <w:rPr>
          <w:rFonts w:hint="cs"/>
          <w:szCs w:val="24"/>
          <w:rtl/>
        </w:rPr>
        <w:tab/>
        <w:t>שירותי ניקיון יומיומי שוטף (להלן: "</w:t>
      </w:r>
      <w:r>
        <w:rPr>
          <w:rFonts w:hint="cs"/>
          <w:b/>
          <w:bCs/>
          <w:szCs w:val="24"/>
          <w:rtl/>
        </w:rPr>
        <w:t>שירות שוטף</w:t>
      </w:r>
      <w:r>
        <w:rPr>
          <w:rFonts w:hint="cs"/>
          <w:szCs w:val="24"/>
          <w:rtl/>
        </w:rPr>
        <w:t xml:space="preserve">"). </w:t>
      </w:r>
    </w:p>
    <w:p w:rsidR="004734D2" w:rsidRDefault="004734D2" w:rsidP="004734D2">
      <w:pPr>
        <w:tabs>
          <w:tab w:val="left" w:pos="926"/>
        </w:tabs>
        <w:spacing w:line="276" w:lineRule="auto"/>
        <w:ind w:left="926" w:right="-180" w:hanging="540"/>
        <w:jc w:val="both"/>
        <w:rPr>
          <w:rFonts w:hint="cs"/>
          <w:szCs w:val="24"/>
          <w:rtl/>
        </w:rPr>
      </w:pPr>
    </w:p>
    <w:p w:rsidR="004734D2" w:rsidRDefault="004734D2" w:rsidP="004734D2">
      <w:pPr>
        <w:tabs>
          <w:tab w:val="left" w:pos="926"/>
        </w:tabs>
        <w:spacing w:line="276" w:lineRule="auto"/>
        <w:ind w:left="926" w:right="-180" w:hanging="540"/>
        <w:jc w:val="both"/>
        <w:rPr>
          <w:rFonts w:hint="cs"/>
          <w:szCs w:val="24"/>
          <w:rtl/>
        </w:rPr>
      </w:pPr>
      <w:r>
        <w:rPr>
          <w:rFonts w:hint="cs"/>
          <w:szCs w:val="24"/>
          <w:rtl/>
        </w:rPr>
        <w:t>ב.</w:t>
      </w:r>
      <w:r>
        <w:rPr>
          <w:rFonts w:hint="cs"/>
          <w:b/>
          <w:bCs/>
          <w:szCs w:val="24"/>
          <w:rtl/>
        </w:rPr>
        <w:t xml:space="preserve"> </w:t>
      </w:r>
      <w:r>
        <w:rPr>
          <w:rFonts w:hint="cs"/>
          <w:szCs w:val="24"/>
          <w:rtl/>
        </w:rPr>
        <w:t xml:space="preserve"> </w:t>
      </w:r>
      <w:r>
        <w:rPr>
          <w:rFonts w:hint="cs"/>
          <w:szCs w:val="24"/>
          <w:rtl/>
        </w:rPr>
        <w:tab/>
        <w:t>שירותי ניקיון תקופתיים (להלן: "</w:t>
      </w:r>
      <w:r>
        <w:rPr>
          <w:rFonts w:hint="cs"/>
          <w:b/>
          <w:bCs/>
          <w:szCs w:val="24"/>
          <w:rtl/>
        </w:rPr>
        <w:t>שירות תקופתי</w:t>
      </w:r>
      <w:r>
        <w:rPr>
          <w:rFonts w:hint="cs"/>
          <w:szCs w:val="24"/>
          <w:rtl/>
        </w:rPr>
        <w:t xml:space="preserve">"), שיינתנו אחת לחודש, אחת לרבעון ופעמיים במהלך תקופה של 12 חודשי התקשרות. יובהר השרות התקופתי הינו במצטבר הן ביחס לשרות התקופתי עצמו והן ביחס לשרות השוטף. משמעות הדבר שיתכן שבחודש מסוים יינתן בנוסף לשרות השוטף והשרות התקופתי </w:t>
      </w:r>
      <w:proofErr w:type="spellStart"/>
      <w:r>
        <w:rPr>
          <w:rFonts w:hint="cs"/>
          <w:szCs w:val="24"/>
          <w:rtl/>
        </w:rPr>
        <w:t>החודשי,הן</w:t>
      </w:r>
      <w:proofErr w:type="spellEnd"/>
      <w:r>
        <w:rPr>
          <w:rFonts w:hint="cs"/>
          <w:szCs w:val="24"/>
          <w:rtl/>
        </w:rPr>
        <w:t xml:space="preserve"> השרות התקופתי הרבעוני והן השרות התקופתי שאמור להינתן פעמיים במהלך תקופה של 12 חודשי התקשרות.  המועדים ולוחות הזמנים שבהם יינתן השרות התקופתי יהיו בהתאם להוראות הנציג שיינתנו בכתב ומראש. </w:t>
      </w:r>
    </w:p>
    <w:p w:rsidR="004734D2" w:rsidRDefault="004734D2" w:rsidP="004734D2">
      <w:pPr>
        <w:tabs>
          <w:tab w:val="left" w:pos="926"/>
        </w:tabs>
        <w:spacing w:line="276" w:lineRule="auto"/>
        <w:ind w:left="926" w:right="-180" w:hanging="540"/>
        <w:jc w:val="both"/>
        <w:rPr>
          <w:rFonts w:hint="cs"/>
          <w:szCs w:val="24"/>
          <w:rtl/>
        </w:rPr>
      </w:pPr>
    </w:p>
    <w:p w:rsidR="004734D2" w:rsidRDefault="004734D2" w:rsidP="004734D2">
      <w:pPr>
        <w:tabs>
          <w:tab w:val="left" w:pos="926"/>
        </w:tabs>
        <w:spacing w:line="276" w:lineRule="auto"/>
        <w:ind w:left="386" w:right="-180"/>
        <w:jc w:val="both"/>
        <w:rPr>
          <w:rFonts w:hint="cs"/>
          <w:szCs w:val="24"/>
          <w:rtl/>
        </w:rPr>
      </w:pPr>
      <w:r>
        <w:rPr>
          <w:rFonts w:hint="cs"/>
          <w:szCs w:val="24"/>
          <w:rtl/>
        </w:rPr>
        <w:t>ג.       שירותי ניקיון מטבחונים והגשה ושירותים כלליים, כפי שיפורט להלן.</w:t>
      </w:r>
    </w:p>
    <w:p w:rsidR="004734D2" w:rsidRDefault="004734D2" w:rsidP="004734D2">
      <w:pPr>
        <w:tabs>
          <w:tab w:val="left" w:pos="926"/>
        </w:tabs>
        <w:spacing w:line="276" w:lineRule="auto"/>
        <w:ind w:right="-180"/>
        <w:jc w:val="both"/>
        <w:rPr>
          <w:rFonts w:hint="cs"/>
          <w:szCs w:val="24"/>
          <w:rtl/>
        </w:rPr>
      </w:pPr>
    </w:p>
    <w:p w:rsidR="004734D2" w:rsidRDefault="004734D2" w:rsidP="004734D2">
      <w:pPr>
        <w:tabs>
          <w:tab w:val="left" w:pos="926"/>
        </w:tabs>
        <w:spacing w:line="276" w:lineRule="auto"/>
        <w:ind w:right="-180"/>
        <w:jc w:val="both"/>
        <w:rPr>
          <w:rFonts w:hint="cs"/>
          <w:szCs w:val="24"/>
          <w:rtl/>
        </w:rPr>
      </w:pPr>
    </w:p>
    <w:p w:rsidR="004734D2" w:rsidRDefault="004734D2" w:rsidP="004734D2">
      <w:pPr>
        <w:tabs>
          <w:tab w:val="left" w:pos="926"/>
        </w:tabs>
        <w:spacing w:line="276" w:lineRule="auto"/>
        <w:ind w:left="926" w:right="-180" w:hanging="540"/>
        <w:jc w:val="both"/>
        <w:rPr>
          <w:rFonts w:hint="cs"/>
          <w:szCs w:val="24"/>
          <w:rtl/>
        </w:rPr>
      </w:pPr>
      <w:r>
        <w:rPr>
          <w:rFonts w:hint="cs"/>
          <w:szCs w:val="24"/>
          <w:rtl/>
        </w:rPr>
        <w:t>2.2   הזוכה יעמיד במקום מתן השירות ועל חשבונו הבלעדי, מפקח שיבצע ביקורות איכות של עובדי הקבלן לפחות שעה אחת ביום.</w:t>
      </w:r>
    </w:p>
    <w:p w:rsidR="004734D2" w:rsidRDefault="004734D2" w:rsidP="004734D2">
      <w:pPr>
        <w:spacing w:line="276" w:lineRule="auto"/>
        <w:ind w:right="-181"/>
        <w:jc w:val="both"/>
        <w:rPr>
          <w:b/>
          <w:szCs w:val="24"/>
        </w:rPr>
      </w:pPr>
    </w:p>
    <w:p w:rsidR="004734D2" w:rsidRDefault="004734D2" w:rsidP="004734D2">
      <w:pPr>
        <w:tabs>
          <w:tab w:val="left" w:pos="790"/>
        </w:tabs>
        <w:spacing w:line="276" w:lineRule="auto"/>
        <w:ind w:left="1106" w:right="-181"/>
        <w:jc w:val="both"/>
        <w:rPr>
          <w:rFonts w:hint="cs"/>
          <w:b/>
          <w:szCs w:val="24"/>
          <w:rtl/>
        </w:rPr>
      </w:pPr>
    </w:p>
    <w:p w:rsidR="004734D2" w:rsidRDefault="004734D2" w:rsidP="004734D2">
      <w:pPr>
        <w:pStyle w:val="ListParagraph"/>
        <w:numPr>
          <w:ilvl w:val="0"/>
          <w:numId w:val="13"/>
        </w:numPr>
        <w:spacing w:line="276" w:lineRule="auto"/>
        <w:ind w:right="-181"/>
        <w:jc w:val="both"/>
        <w:rPr>
          <w:rFonts w:hint="cs"/>
          <w:bCs/>
          <w:szCs w:val="24"/>
          <w:rtl/>
        </w:rPr>
      </w:pPr>
      <w:r>
        <w:rPr>
          <w:rFonts w:hint="cs"/>
          <w:bCs/>
          <w:szCs w:val="24"/>
          <w:rtl/>
        </w:rPr>
        <w:t xml:space="preserve">השירות השוטף, יינתן יום יום ויכלול את ביצוע כל השירותים והמטלות המפורטים בסעיף 13(א) להלן.   </w:t>
      </w:r>
    </w:p>
    <w:p w:rsidR="004734D2" w:rsidRDefault="004734D2" w:rsidP="004734D2">
      <w:pPr>
        <w:pStyle w:val="ListParagraph"/>
        <w:spacing w:line="276" w:lineRule="auto"/>
        <w:ind w:left="386" w:right="-181"/>
        <w:jc w:val="both"/>
        <w:rPr>
          <w:rFonts w:hint="cs"/>
          <w:bCs/>
          <w:szCs w:val="24"/>
          <w:rtl/>
        </w:rPr>
      </w:pPr>
    </w:p>
    <w:p w:rsidR="004734D2" w:rsidRDefault="004734D2" w:rsidP="004734D2">
      <w:pPr>
        <w:pStyle w:val="ListParagraph"/>
        <w:numPr>
          <w:ilvl w:val="0"/>
          <w:numId w:val="13"/>
        </w:numPr>
        <w:spacing w:line="276" w:lineRule="auto"/>
        <w:ind w:left="386" w:right="-181"/>
        <w:jc w:val="both"/>
        <w:rPr>
          <w:bCs/>
          <w:szCs w:val="24"/>
        </w:rPr>
      </w:pPr>
      <w:r>
        <w:rPr>
          <w:rFonts w:hint="cs"/>
          <w:bCs/>
          <w:szCs w:val="24"/>
          <w:rtl/>
        </w:rPr>
        <w:t>השירות התקופתי החודשי הנדרש מהקבלן, יינתן פעם אחת בכל חודש במועדים אותם יקבע המנהל, ויכלול בין היתר את ביצוע כל השירותים והמטלות המפורטים בסעיף 13(ב) להלן.</w:t>
      </w:r>
    </w:p>
    <w:p w:rsidR="004734D2" w:rsidRDefault="004734D2" w:rsidP="004734D2">
      <w:pPr>
        <w:tabs>
          <w:tab w:val="left" w:pos="790"/>
        </w:tabs>
        <w:spacing w:line="276" w:lineRule="auto"/>
        <w:ind w:right="-181"/>
        <w:jc w:val="both"/>
        <w:rPr>
          <w:b/>
          <w:szCs w:val="24"/>
        </w:rPr>
      </w:pPr>
      <w:r>
        <w:rPr>
          <w:rFonts w:hint="cs"/>
          <w:b/>
          <w:szCs w:val="24"/>
          <w:rtl/>
        </w:rPr>
        <w:tab/>
      </w:r>
    </w:p>
    <w:p w:rsidR="004734D2" w:rsidRDefault="004734D2" w:rsidP="004734D2">
      <w:pPr>
        <w:pStyle w:val="ListParagraph"/>
        <w:numPr>
          <w:ilvl w:val="0"/>
          <w:numId w:val="13"/>
        </w:numPr>
        <w:spacing w:line="276" w:lineRule="auto"/>
        <w:ind w:right="-181"/>
        <w:jc w:val="both"/>
        <w:rPr>
          <w:rFonts w:hint="cs"/>
          <w:bCs/>
          <w:szCs w:val="24"/>
          <w:rtl/>
        </w:rPr>
      </w:pPr>
      <w:r>
        <w:rPr>
          <w:rFonts w:hint="cs"/>
          <w:bCs/>
          <w:szCs w:val="24"/>
          <w:rtl/>
        </w:rPr>
        <w:t>השירות התקופתי הרבעוני יינתן אחת לשלושה חודשים במועדים אותם יקבע המנהל, ויכלול את  ביצוע כל השירותים והמטלות  המפורטים בסעיף 13(ג) להלן.</w:t>
      </w:r>
    </w:p>
    <w:p w:rsidR="004734D2" w:rsidRDefault="004734D2" w:rsidP="004734D2">
      <w:pPr>
        <w:pStyle w:val="ListParagraph"/>
        <w:numPr>
          <w:ilvl w:val="0"/>
          <w:numId w:val="13"/>
        </w:numPr>
        <w:tabs>
          <w:tab w:val="left" w:pos="790"/>
        </w:tabs>
        <w:spacing w:line="276" w:lineRule="auto"/>
        <w:ind w:right="-181"/>
        <w:jc w:val="both"/>
        <w:rPr>
          <w:bCs/>
          <w:szCs w:val="24"/>
        </w:rPr>
      </w:pPr>
      <w:r>
        <w:rPr>
          <w:rFonts w:hint="cs"/>
          <w:bCs/>
          <w:szCs w:val="24"/>
          <w:rtl/>
        </w:rPr>
        <w:lastRenderedPageBreak/>
        <w:t>השירות התקופתי החצי שנתי, יינתן פעמיים במהלך התקשרות של 12 חודשים, במועדים אותם  יקבע המנהל, ויכלול את ביצוע כל המטלות והשירותים המפורטים בסעיף 13(ד) להלן.</w:t>
      </w:r>
    </w:p>
    <w:p w:rsidR="004734D2" w:rsidRDefault="004734D2" w:rsidP="004734D2">
      <w:pPr>
        <w:pStyle w:val="ListParagraph"/>
        <w:spacing w:line="276" w:lineRule="auto"/>
        <w:rPr>
          <w:bCs/>
          <w:szCs w:val="24"/>
        </w:rPr>
      </w:pPr>
    </w:p>
    <w:p w:rsidR="004734D2" w:rsidRDefault="004734D2" w:rsidP="004734D2">
      <w:pPr>
        <w:pStyle w:val="ListParagraph"/>
        <w:numPr>
          <w:ilvl w:val="0"/>
          <w:numId w:val="13"/>
        </w:numPr>
        <w:tabs>
          <w:tab w:val="left" w:pos="790"/>
        </w:tabs>
        <w:spacing w:line="276" w:lineRule="auto"/>
        <w:ind w:right="-181"/>
        <w:jc w:val="both"/>
        <w:rPr>
          <w:rFonts w:hint="cs"/>
          <w:bCs/>
          <w:szCs w:val="24"/>
          <w:rtl/>
        </w:rPr>
      </w:pPr>
      <w:r>
        <w:rPr>
          <w:rFonts w:hint="cs"/>
          <w:bCs/>
          <w:szCs w:val="24"/>
          <w:rtl/>
        </w:rPr>
        <w:t>שירותי ניקיון המטבחונים וההגשה יינתנו בהתאם לאמור במפרט זה ובהתאם לדרישות המנהל.</w:t>
      </w:r>
    </w:p>
    <w:p w:rsidR="004734D2" w:rsidRDefault="004734D2" w:rsidP="004734D2">
      <w:pPr>
        <w:pStyle w:val="ListParagraph"/>
        <w:tabs>
          <w:tab w:val="left" w:pos="790"/>
        </w:tabs>
        <w:spacing w:line="276" w:lineRule="auto"/>
        <w:ind w:left="1080" w:right="-181"/>
        <w:jc w:val="both"/>
        <w:rPr>
          <w:b/>
          <w:szCs w:val="24"/>
          <w:u w:val="single"/>
        </w:rPr>
      </w:pPr>
    </w:p>
    <w:p w:rsidR="004734D2" w:rsidRDefault="004734D2" w:rsidP="004734D2">
      <w:pPr>
        <w:pStyle w:val="ListParagraph"/>
        <w:numPr>
          <w:ilvl w:val="0"/>
          <w:numId w:val="13"/>
        </w:numPr>
        <w:spacing w:line="276" w:lineRule="auto"/>
        <w:ind w:right="-181"/>
        <w:jc w:val="both"/>
        <w:rPr>
          <w:rFonts w:hint="cs"/>
          <w:b/>
          <w:szCs w:val="24"/>
          <w:rtl/>
        </w:rPr>
      </w:pPr>
      <w:r>
        <w:rPr>
          <w:rFonts w:hint="cs"/>
          <w:b/>
          <w:szCs w:val="24"/>
          <w:rtl/>
        </w:rPr>
        <w:t>במסגרת מתן השירות הזוכה יספק, יתקין, ירכיב, יחבר וידאג לתחזוקתם ועל חשבונו הבלעדי של כל המוצרים והחומרים הנדרשים ,שיתכלו/יגמרו.</w:t>
      </w:r>
    </w:p>
    <w:p w:rsidR="004734D2" w:rsidRDefault="004734D2" w:rsidP="004734D2">
      <w:pPr>
        <w:pStyle w:val="ListParagraph"/>
        <w:spacing w:line="276" w:lineRule="auto"/>
        <w:ind w:left="1080" w:right="-181"/>
        <w:jc w:val="both"/>
        <w:rPr>
          <w:b/>
          <w:szCs w:val="24"/>
        </w:rPr>
      </w:pPr>
    </w:p>
    <w:p w:rsidR="004734D2" w:rsidRDefault="004734D2" w:rsidP="004734D2">
      <w:pPr>
        <w:pStyle w:val="ListParagraph"/>
        <w:spacing w:line="276" w:lineRule="auto"/>
        <w:ind w:left="363"/>
        <w:jc w:val="both"/>
        <w:rPr>
          <w:rFonts w:hint="cs"/>
          <w:szCs w:val="24"/>
          <w:rtl/>
        </w:rPr>
      </w:pPr>
    </w:p>
    <w:p w:rsidR="004734D2" w:rsidRDefault="004734D2" w:rsidP="004734D2">
      <w:pPr>
        <w:pStyle w:val="ListParagraph"/>
        <w:numPr>
          <w:ilvl w:val="0"/>
          <w:numId w:val="13"/>
        </w:numPr>
        <w:spacing w:line="276" w:lineRule="auto"/>
        <w:ind w:right="708"/>
        <w:jc w:val="both"/>
        <w:rPr>
          <w:b/>
          <w:bCs/>
          <w:szCs w:val="24"/>
          <w:u w:val="single"/>
        </w:rPr>
      </w:pPr>
      <w:r>
        <w:rPr>
          <w:rFonts w:hint="cs"/>
          <w:b/>
          <w:bCs/>
          <w:szCs w:val="24"/>
          <w:u w:val="single"/>
          <w:rtl/>
        </w:rPr>
        <w:t>חומרים וציוד</w:t>
      </w:r>
    </w:p>
    <w:p w:rsidR="004734D2" w:rsidRDefault="004734D2" w:rsidP="004734D2">
      <w:pPr>
        <w:pStyle w:val="ListParagraph"/>
        <w:spacing w:line="276" w:lineRule="auto"/>
        <w:ind w:left="708" w:right="708"/>
        <w:jc w:val="both"/>
        <w:rPr>
          <w:b/>
          <w:bCs/>
          <w:szCs w:val="24"/>
          <w:u w:val="single"/>
        </w:rPr>
      </w:pPr>
    </w:p>
    <w:p w:rsidR="004734D2" w:rsidRDefault="004734D2" w:rsidP="004734D2">
      <w:pPr>
        <w:pStyle w:val="ListParagraph"/>
        <w:numPr>
          <w:ilvl w:val="1"/>
          <w:numId w:val="14"/>
        </w:numPr>
        <w:spacing w:line="276" w:lineRule="auto"/>
        <w:ind w:right="-180"/>
        <w:jc w:val="both"/>
        <w:rPr>
          <w:bCs/>
          <w:szCs w:val="24"/>
          <w:u w:val="single"/>
        </w:rPr>
      </w:pPr>
      <w:r>
        <w:rPr>
          <w:rFonts w:hint="cs"/>
          <w:b/>
          <w:szCs w:val="24"/>
          <w:rtl/>
        </w:rPr>
        <w:t xml:space="preserve">הקבלן יספק על חשבונו את כל החומרים והחומרים המתכלים שיפורטו להלן וכל חומר נדרש אחר, </w:t>
      </w:r>
      <w:r>
        <w:rPr>
          <w:rFonts w:hint="cs"/>
          <w:bCs/>
          <w:szCs w:val="24"/>
          <w:u w:val="single"/>
          <w:rtl/>
        </w:rPr>
        <w:t>שיהיו תוצרת כחול לבן</w:t>
      </w:r>
      <w:r>
        <w:rPr>
          <w:rFonts w:hint="cs"/>
          <w:b/>
          <w:szCs w:val="24"/>
          <w:rtl/>
        </w:rPr>
        <w:t xml:space="preserve"> ובאיכות גבוהה ביותר על פי אישור המנהל ומתוצרת של חברות מוכרות ומובילות בתחומם. החומרים יתאימו לתקנים ישראלים, למפרטי ותקני מכון התקנים הישראלי ובהתאם להנחיות משרד הבריאות. </w:t>
      </w:r>
      <w:r>
        <w:rPr>
          <w:rFonts w:hint="cs"/>
          <w:bCs/>
          <w:szCs w:val="24"/>
          <w:u w:val="single"/>
          <w:rtl/>
        </w:rPr>
        <w:t>ככל שקיימים מתוצרת ישראל,  החומרים יהיו בעלי תו ירוק.</w:t>
      </w:r>
    </w:p>
    <w:p w:rsidR="004734D2" w:rsidRDefault="004734D2" w:rsidP="004734D2">
      <w:pPr>
        <w:pStyle w:val="ListParagraph"/>
        <w:spacing w:line="276" w:lineRule="auto"/>
        <w:ind w:left="1363" w:right="-180"/>
        <w:jc w:val="both"/>
        <w:rPr>
          <w:b/>
          <w:bCs/>
          <w:szCs w:val="24"/>
          <w:u w:val="single"/>
        </w:rPr>
      </w:pPr>
    </w:p>
    <w:p w:rsidR="004734D2" w:rsidRDefault="004734D2" w:rsidP="004734D2">
      <w:pPr>
        <w:pStyle w:val="ListParagraph"/>
        <w:numPr>
          <w:ilvl w:val="1"/>
          <w:numId w:val="14"/>
        </w:numPr>
        <w:spacing w:line="276" w:lineRule="auto"/>
        <w:ind w:right="-180"/>
        <w:jc w:val="both"/>
        <w:rPr>
          <w:b/>
          <w:bCs/>
          <w:szCs w:val="24"/>
          <w:u w:val="single"/>
        </w:rPr>
      </w:pPr>
      <w:r>
        <w:rPr>
          <w:rFonts w:hint="cs"/>
          <w:b/>
          <w:szCs w:val="24"/>
          <w:rtl/>
        </w:rPr>
        <w:t>הקבלן יחליף את החומרים שיספק עפ"י דרישת המשרד, ככל שתתגלה אי התאמה לדרישות, עקב חוסר נוחות למשתמשים או עקב תגובות אלרגיות.</w:t>
      </w:r>
    </w:p>
    <w:p w:rsidR="004734D2" w:rsidRDefault="004734D2" w:rsidP="004734D2">
      <w:pPr>
        <w:spacing w:line="276" w:lineRule="auto"/>
        <w:ind w:right="-180"/>
        <w:jc w:val="both"/>
        <w:rPr>
          <w:b/>
          <w:bCs/>
          <w:szCs w:val="24"/>
          <w:u w:val="single"/>
        </w:rPr>
      </w:pPr>
    </w:p>
    <w:p w:rsidR="004734D2" w:rsidRDefault="004734D2" w:rsidP="004734D2">
      <w:pPr>
        <w:pStyle w:val="ListParagraph"/>
        <w:numPr>
          <w:ilvl w:val="1"/>
          <w:numId w:val="14"/>
        </w:numPr>
        <w:spacing w:line="276" w:lineRule="auto"/>
        <w:ind w:right="-180"/>
        <w:jc w:val="both"/>
        <w:rPr>
          <w:b/>
          <w:bCs/>
          <w:szCs w:val="24"/>
          <w:u w:val="single"/>
        </w:rPr>
      </w:pPr>
      <w:r>
        <w:rPr>
          <w:rFonts w:hint="cs"/>
          <w:b/>
          <w:szCs w:val="24"/>
          <w:rtl/>
        </w:rPr>
        <w:t>הקבלן ירכוש על חשבונו וישתמש בכל החומרים הנדרשים לביצוע העבודות המפורטות בחוזה ובין היתר ב:</w:t>
      </w:r>
    </w:p>
    <w:p w:rsidR="004734D2" w:rsidRDefault="004734D2" w:rsidP="004734D2">
      <w:pPr>
        <w:spacing w:line="276" w:lineRule="auto"/>
        <w:ind w:right="-180"/>
        <w:jc w:val="both"/>
        <w:rPr>
          <w:b/>
          <w:bCs/>
          <w:szCs w:val="24"/>
          <w:u w:val="single"/>
        </w:rPr>
      </w:pPr>
    </w:p>
    <w:p w:rsidR="004734D2" w:rsidRDefault="004734D2" w:rsidP="004734D2">
      <w:pPr>
        <w:pStyle w:val="ListParagraph"/>
        <w:numPr>
          <w:ilvl w:val="2"/>
          <w:numId w:val="14"/>
        </w:numPr>
        <w:spacing w:line="276" w:lineRule="auto"/>
        <w:ind w:left="2263" w:right="-180" w:hanging="360"/>
        <w:jc w:val="both"/>
        <w:rPr>
          <w:rFonts w:hint="cs"/>
          <w:b/>
          <w:szCs w:val="24"/>
          <w:rtl/>
        </w:rPr>
      </w:pPr>
      <w:r>
        <w:rPr>
          <w:rFonts w:hint="cs"/>
          <w:b/>
          <w:szCs w:val="24"/>
          <w:rtl/>
        </w:rPr>
        <w:t>נייר טואלט קרפ עדין ואיכותי, בעל 2 שכבות, באיכות הקיימת כיום במשרד ומהסוג המתאים למתקנים הקיימים בחדרי השירותים של המשרד.</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 xml:space="preserve">מגבות נייר משתלבות באיכות גבוהה ומהסוג הקיים כיום במשרד בחדרי השירותים. </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מגבות נייר משתלבות או בגליל לניגוב ושימוש במטבחונים.</w:t>
      </w:r>
    </w:p>
    <w:p w:rsidR="004734D2" w:rsidRDefault="004734D2" w:rsidP="004734D2">
      <w:pPr>
        <w:pStyle w:val="ListParagraph"/>
        <w:numPr>
          <w:ilvl w:val="2"/>
          <w:numId w:val="14"/>
        </w:numPr>
        <w:spacing w:line="276" w:lineRule="auto"/>
        <w:ind w:left="2263" w:right="-180" w:hanging="360"/>
        <w:jc w:val="both"/>
        <w:rPr>
          <w:b/>
          <w:szCs w:val="24"/>
        </w:rPr>
      </w:pPr>
      <w:proofErr w:type="spellStart"/>
      <w:r>
        <w:rPr>
          <w:rFonts w:hint="cs"/>
          <w:b/>
          <w:szCs w:val="24"/>
          <w:rtl/>
        </w:rPr>
        <w:t>אסלניות</w:t>
      </w:r>
      <w:proofErr w:type="spellEnd"/>
      <w:r>
        <w:rPr>
          <w:rFonts w:hint="cs"/>
          <w:b/>
          <w:szCs w:val="24"/>
          <w:rtl/>
        </w:rPr>
        <w:t xml:space="preserve"> (כיסוי חד פעמי למושב אסלה), לרבות התקנת מתקני אחסון בתאי השירותים בהם לא קיימים מתקנים אלו. (התקנת </w:t>
      </w:r>
      <w:proofErr w:type="spellStart"/>
      <w:r>
        <w:rPr>
          <w:rFonts w:hint="cs"/>
          <w:b/>
          <w:szCs w:val="24"/>
          <w:rtl/>
        </w:rPr>
        <w:t>מיכלי</w:t>
      </w:r>
      <w:proofErr w:type="spellEnd"/>
      <w:r>
        <w:rPr>
          <w:rFonts w:hint="cs"/>
          <w:b/>
          <w:szCs w:val="24"/>
          <w:rtl/>
        </w:rPr>
        <w:t xml:space="preserve"> אחסון </w:t>
      </w:r>
      <w:proofErr w:type="spellStart"/>
      <w:r>
        <w:rPr>
          <w:rFonts w:hint="cs"/>
          <w:b/>
          <w:szCs w:val="24"/>
          <w:rtl/>
        </w:rPr>
        <w:t>לאסלוניות</w:t>
      </w:r>
      <w:proofErr w:type="spellEnd"/>
      <w:r>
        <w:rPr>
          <w:rFonts w:hint="cs"/>
          <w:b/>
          <w:szCs w:val="24"/>
          <w:rtl/>
        </w:rPr>
        <w:t xml:space="preserve"> בתאי השירותים תבוצע בתאום עם המשרד).</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 xml:space="preserve">שקיות ניילון </w:t>
      </w:r>
      <w:r>
        <w:rPr>
          <w:rFonts w:hint="cs"/>
          <w:b/>
          <w:szCs w:val="24"/>
          <w:u w:val="single"/>
          <w:rtl/>
        </w:rPr>
        <w:t>אקולוגיות מתכלות</w:t>
      </w:r>
      <w:r>
        <w:rPr>
          <w:rFonts w:hint="cs"/>
          <w:b/>
          <w:szCs w:val="24"/>
          <w:rtl/>
        </w:rPr>
        <w:t xml:space="preserve"> לאשפה תוצרת כחול לבן, לשימוש בפחי אשפה במשרדים, במטבחונים ובשירותים.</w:t>
      </w:r>
    </w:p>
    <w:p w:rsidR="004734D2" w:rsidRDefault="004734D2" w:rsidP="004734D2">
      <w:pPr>
        <w:pStyle w:val="ListParagraph"/>
        <w:numPr>
          <w:ilvl w:val="2"/>
          <w:numId w:val="14"/>
        </w:numPr>
        <w:spacing w:line="276" w:lineRule="auto"/>
        <w:ind w:left="2263" w:right="-180" w:hanging="360"/>
        <w:jc w:val="both"/>
        <w:rPr>
          <w:rFonts w:hint="cs"/>
          <w:b/>
          <w:szCs w:val="24"/>
          <w:rtl/>
        </w:rPr>
      </w:pPr>
      <w:r>
        <w:rPr>
          <w:rFonts w:hint="cs"/>
          <w:b/>
          <w:szCs w:val="24"/>
          <w:rtl/>
        </w:rPr>
        <w:t>סבון נוזלי לידיים. הסבון יהיה ריחני, בעל צבע ובצמיגות יעילה, עם חומרי הגנה לידיים.</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 xml:space="preserve">חומרים לשטיפת רצפות, משטחי שיש וכיורים (לא אקונומיקה). </w:t>
      </w:r>
    </w:p>
    <w:p w:rsidR="004734D2" w:rsidRDefault="004734D2" w:rsidP="004734D2">
      <w:pPr>
        <w:pStyle w:val="ListParagraph"/>
        <w:numPr>
          <w:ilvl w:val="2"/>
          <w:numId w:val="14"/>
        </w:numPr>
        <w:spacing w:line="276" w:lineRule="auto"/>
        <w:ind w:left="2263" w:right="-180" w:hanging="360"/>
        <w:jc w:val="both"/>
        <w:rPr>
          <w:rFonts w:hint="cs"/>
          <w:b/>
          <w:szCs w:val="24"/>
          <w:rtl/>
        </w:rPr>
      </w:pPr>
      <w:r>
        <w:rPr>
          <w:rFonts w:hint="cs"/>
          <w:b/>
          <w:szCs w:val="24"/>
          <w:rtl/>
        </w:rPr>
        <w:t>חומרים לניקוי חלונות.</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חומרים לפוליש ווקס.</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מכונות לקרצוף ריצפה.</w:t>
      </w:r>
    </w:p>
    <w:p w:rsidR="004734D2" w:rsidRDefault="004734D2" w:rsidP="004734D2">
      <w:pPr>
        <w:pStyle w:val="ListParagraph"/>
        <w:numPr>
          <w:ilvl w:val="2"/>
          <w:numId w:val="14"/>
        </w:numPr>
        <w:spacing w:line="276" w:lineRule="auto"/>
        <w:ind w:left="2263" w:right="-180" w:hanging="360"/>
        <w:jc w:val="both"/>
        <w:rPr>
          <w:b/>
          <w:szCs w:val="24"/>
        </w:rPr>
      </w:pPr>
      <w:proofErr w:type="spellStart"/>
      <w:r>
        <w:rPr>
          <w:rFonts w:hint="cs"/>
          <w:b/>
          <w:szCs w:val="24"/>
          <w:rtl/>
        </w:rPr>
        <w:t>שואבי</w:t>
      </w:r>
      <w:proofErr w:type="spellEnd"/>
      <w:r>
        <w:rPr>
          <w:rFonts w:hint="cs"/>
          <w:b/>
          <w:szCs w:val="24"/>
          <w:rtl/>
        </w:rPr>
        <w:t xml:space="preserve"> אבק לניקוי ריפוד ספות כורסאות וכיסאות.</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מטליות רצפה, מטליות לניקוי אבק ומטליות לניגוב באיכות מעולה ב-3 גוונים לצורך הפרדה לשימוש בין משרדים, מטבחונים ושירותים.</w:t>
      </w:r>
    </w:p>
    <w:p w:rsidR="004734D2" w:rsidRDefault="004734D2" w:rsidP="004734D2">
      <w:pPr>
        <w:pStyle w:val="ListParagraph"/>
        <w:numPr>
          <w:ilvl w:val="2"/>
          <w:numId w:val="14"/>
        </w:numPr>
        <w:spacing w:line="276" w:lineRule="auto"/>
        <w:ind w:left="2263" w:right="-180" w:hanging="360"/>
        <w:jc w:val="both"/>
        <w:rPr>
          <w:rFonts w:hint="cs"/>
          <w:b/>
          <w:szCs w:val="24"/>
          <w:rtl/>
        </w:rPr>
      </w:pPr>
      <w:r>
        <w:rPr>
          <w:rFonts w:hint="cs"/>
          <w:b/>
          <w:szCs w:val="24"/>
          <w:rtl/>
        </w:rPr>
        <w:t>חומר ניקוי כללי.</w:t>
      </w:r>
    </w:p>
    <w:p w:rsidR="004734D2" w:rsidRDefault="004734D2" w:rsidP="004734D2">
      <w:pPr>
        <w:pStyle w:val="ListParagraph"/>
        <w:numPr>
          <w:ilvl w:val="2"/>
          <w:numId w:val="14"/>
        </w:numPr>
        <w:spacing w:line="276" w:lineRule="auto"/>
        <w:ind w:left="2263" w:right="-180" w:hanging="360"/>
        <w:jc w:val="both"/>
        <w:rPr>
          <w:rFonts w:hint="cs"/>
          <w:szCs w:val="24"/>
          <w:rtl/>
        </w:rPr>
      </w:pPr>
      <w:r>
        <w:rPr>
          <w:rFonts w:hint="cs"/>
          <w:szCs w:val="24"/>
          <w:rtl/>
        </w:rPr>
        <w:t>כפפות חד פעמיות לשימוש עובדי הקבלן.</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lastRenderedPageBreak/>
        <w:t>מטהרי אוויר בהתזה (ספריי) לחדרי שירותים (למעט חדרי השירותים הציבוריים שבקומה 7).</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תרסיסי ריח להתזה אוטומטית (מתקן ומיכל שיהיה בנפח של 300-250 מ"ל) שיופעלו ע"י סוללה או שנאי חשמל לכל חדר שירותים.</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מגבים.</w:t>
      </w:r>
    </w:p>
    <w:p w:rsidR="004734D2" w:rsidRDefault="004734D2" w:rsidP="004734D2">
      <w:pPr>
        <w:pStyle w:val="ListParagraph"/>
        <w:numPr>
          <w:ilvl w:val="2"/>
          <w:numId w:val="14"/>
        </w:numPr>
        <w:spacing w:line="276" w:lineRule="auto"/>
        <w:ind w:left="2263" w:right="-180" w:hanging="360"/>
        <w:jc w:val="both"/>
        <w:rPr>
          <w:b/>
          <w:szCs w:val="24"/>
        </w:rPr>
      </w:pPr>
      <w:r>
        <w:rPr>
          <w:rFonts w:hint="cs"/>
          <w:b/>
          <w:szCs w:val="24"/>
          <w:rtl/>
        </w:rPr>
        <w:t>מטאטאים.</w:t>
      </w:r>
    </w:p>
    <w:p w:rsidR="004734D2" w:rsidRDefault="004734D2" w:rsidP="004734D2">
      <w:pPr>
        <w:pStyle w:val="ListParagraph"/>
        <w:spacing w:line="276" w:lineRule="auto"/>
        <w:ind w:left="2263" w:right="-180"/>
        <w:jc w:val="both"/>
        <w:rPr>
          <w:b/>
          <w:szCs w:val="24"/>
        </w:rPr>
      </w:pPr>
    </w:p>
    <w:p w:rsidR="004734D2" w:rsidRDefault="004734D2" w:rsidP="004734D2">
      <w:pPr>
        <w:tabs>
          <w:tab w:val="left" w:pos="790"/>
        </w:tabs>
        <w:spacing w:line="276" w:lineRule="auto"/>
        <w:ind w:left="1416" w:right="-181"/>
        <w:jc w:val="both"/>
        <w:rPr>
          <w:rFonts w:hint="cs"/>
          <w:b/>
          <w:szCs w:val="24"/>
          <w:rtl/>
        </w:rPr>
      </w:pPr>
      <w:r>
        <w:rPr>
          <w:rFonts w:hint="cs"/>
          <w:b/>
          <w:szCs w:val="24"/>
          <w:rtl/>
        </w:rPr>
        <w:tab/>
        <w:t xml:space="preserve">יובהר, כי בנוגע לחדרי השירותים הציבוריים בקומה 7 (9 תאי שירותים), על הקבלן יהיה לספק אך ורק </w:t>
      </w:r>
      <w:proofErr w:type="spellStart"/>
      <w:r>
        <w:rPr>
          <w:rFonts w:hint="cs"/>
          <w:b/>
          <w:szCs w:val="24"/>
          <w:rtl/>
        </w:rPr>
        <w:t>אסלוניות</w:t>
      </w:r>
      <w:proofErr w:type="spellEnd"/>
      <w:r>
        <w:rPr>
          <w:rFonts w:hint="cs"/>
          <w:b/>
          <w:szCs w:val="24"/>
          <w:rtl/>
        </w:rPr>
        <w:t xml:space="preserve"> ואת שאר הציוד תספק חברת הניהול של הבניין.</w:t>
      </w:r>
    </w:p>
    <w:p w:rsidR="004734D2" w:rsidRDefault="004734D2" w:rsidP="004734D2">
      <w:pPr>
        <w:tabs>
          <w:tab w:val="left" w:pos="790"/>
        </w:tabs>
        <w:spacing w:line="276" w:lineRule="auto"/>
        <w:ind w:left="1416" w:right="-181"/>
        <w:jc w:val="both"/>
        <w:rPr>
          <w:rFonts w:hint="cs"/>
          <w:b/>
          <w:szCs w:val="24"/>
          <w:rtl/>
        </w:rPr>
      </w:pPr>
    </w:p>
    <w:p w:rsidR="004734D2" w:rsidRDefault="004734D2" w:rsidP="004734D2">
      <w:pPr>
        <w:tabs>
          <w:tab w:val="left" w:pos="790"/>
        </w:tabs>
        <w:spacing w:line="276" w:lineRule="auto"/>
        <w:ind w:left="1416" w:right="-181"/>
        <w:jc w:val="both"/>
        <w:rPr>
          <w:rFonts w:hint="cs"/>
          <w:b/>
          <w:szCs w:val="24"/>
          <w:rtl/>
        </w:rPr>
      </w:pPr>
      <w:r>
        <w:rPr>
          <w:rFonts w:hint="cs"/>
          <w:b/>
          <w:szCs w:val="24"/>
          <w:rtl/>
        </w:rPr>
        <w:tab/>
        <w:t>חל איסור מוחלט להשתמש באקונומיקה לשם שטיפת הרצפות ו/או משטחי השיש והכיורים.</w:t>
      </w:r>
    </w:p>
    <w:p w:rsidR="004734D2" w:rsidRDefault="004734D2" w:rsidP="004734D2">
      <w:pPr>
        <w:spacing w:line="276" w:lineRule="auto"/>
        <w:rPr>
          <w:rFonts w:hint="cs"/>
          <w:b/>
          <w:szCs w:val="24"/>
          <w:rtl/>
        </w:rPr>
      </w:pPr>
    </w:p>
    <w:p w:rsidR="004734D2" w:rsidRDefault="004734D2" w:rsidP="004734D2">
      <w:pPr>
        <w:spacing w:line="276" w:lineRule="auto"/>
        <w:rPr>
          <w:rFonts w:hint="cs"/>
          <w:b/>
          <w:szCs w:val="24"/>
          <w:rtl/>
        </w:rPr>
      </w:pPr>
    </w:p>
    <w:p w:rsidR="004734D2" w:rsidRDefault="004734D2" w:rsidP="004734D2">
      <w:pPr>
        <w:spacing w:line="276" w:lineRule="auto"/>
        <w:ind w:left="1080" w:right="708"/>
        <w:jc w:val="both"/>
        <w:rPr>
          <w:rFonts w:hint="cs"/>
          <w:bCs/>
          <w:szCs w:val="24"/>
          <w:rtl/>
        </w:rPr>
      </w:pPr>
      <w:r>
        <w:rPr>
          <w:rFonts w:hint="cs"/>
          <w:bCs/>
          <w:szCs w:val="24"/>
          <w:rtl/>
        </w:rPr>
        <w:t>יודגש</w:t>
      </w:r>
      <w:r>
        <w:rPr>
          <w:rFonts w:hint="cs"/>
          <w:b/>
          <w:szCs w:val="24"/>
          <w:rtl/>
        </w:rPr>
        <w:t xml:space="preserve">: על הזוכה לקבל את אישור המשרד בכתב ומראש לכל חומר, ציוד, כלים וחומרים שיינתנו על ידו במהלך השירות. יודגש עוד, כי כל החלפה של האמור טעונה את אישור המשרד בכתב ומראש. החומרים שיסופקו יהיו באיכות מעולה ולשביעות רצונו המלאה של המשרד. </w:t>
      </w:r>
    </w:p>
    <w:p w:rsidR="004734D2" w:rsidRDefault="004734D2" w:rsidP="004734D2">
      <w:pPr>
        <w:spacing w:line="276" w:lineRule="auto"/>
        <w:ind w:left="1416" w:right="708"/>
        <w:jc w:val="both"/>
        <w:rPr>
          <w:bCs/>
          <w:szCs w:val="24"/>
        </w:rPr>
      </w:pPr>
    </w:p>
    <w:p w:rsidR="004734D2" w:rsidRDefault="004734D2" w:rsidP="004734D2">
      <w:pPr>
        <w:pStyle w:val="ListParagraph"/>
        <w:numPr>
          <w:ilvl w:val="0"/>
          <w:numId w:val="13"/>
        </w:numPr>
        <w:spacing w:line="276" w:lineRule="auto"/>
        <w:ind w:right="708"/>
        <w:jc w:val="both"/>
        <w:rPr>
          <w:b/>
          <w:szCs w:val="24"/>
        </w:rPr>
      </w:pPr>
      <w:r>
        <w:rPr>
          <w:rFonts w:hint="cs"/>
          <w:b/>
          <w:szCs w:val="24"/>
          <w:rtl/>
        </w:rPr>
        <w:t>במסגרת מתן השירות יספק הזוכה ועל חשבונו הבלעדי את כל הציוד, הכלים  והחומרים הנדרשים לביצוע השירות.</w:t>
      </w:r>
    </w:p>
    <w:p w:rsidR="004734D2" w:rsidRDefault="004734D2" w:rsidP="004734D2">
      <w:pPr>
        <w:pStyle w:val="ListParagraph"/>
        <w:spacing w:line="276" w:lineRule="auto"/>
        <w:ind w:left="360" w:right="708"/>
        <w:jc w:val="both"/>
        <w:rPr>
          <w:b/>
          <w:szCs w:val="24"/>
        </w:rPr>
      </w:pPr>
    </w:p>
    <w:p w:rsidR="004734D2" w:rsidRDefault="004734D2" w:rsidP="004734D2">
      <w:pPr>
        <w:pStyle w:val="ListParagraph"/>
        <w:numPr>
          <w:ilvl w:val="0"/>
          <w:numId w:val="13"/>
        </w:numPr>
        <w:spacing w:line="276" w:lineRule="auto"/>
        <w:ind w:right="708"/>
        <w:jc w:val="both"/>
        <w:rPr>
          <w:b/>
          <w:szCs w:val="24"/>
        </w:rPr>
      </w:pPr>
      <w:r>
        <w:rPr>
          <w:rFonts w:hint="cs"/>
          <w:b/>
          <w:szCs w:val="24"/>
          <w:rtl/>
        </w:rPr>
        <w:t>השירות המוצע יינתן בלעדית על ידי הזוכה ועל חשבונו הבלעדי,  ויענה על כל דרישות מכרז זה לרבות כל האמור בנספחיו, תוך שמירה דווקנית והקפדה על עקרונות של אמינות, סודיות, בטיחות, יסודיות, מקצועיות וסדר.</w:t>
      </w:r>
    </w:p>
    <w:p w:rsidR="004734D2" w:rsidRDefault="004734D2" w:rsidP="004734D2">
      <w:pPr>
        <w:pStyle w:val="ListParagraph"/>
        <w:spacing w:line="276" w:lineRule="auto"/>
        <w:rPr>
          <w:b/>
          <w:szCs w:val="24"/>
        </w:rPr>
      </w:pPr>
    </w:p>
    <w:p w:rsidR="004734D2" w:rsidRDefault="004734D2" w:rsidP="004734D2">
      <w:pPr>
        <w:pStyle w:val="ListParagraph"/>
        <w:numPr>
          <w:ilvl w:val="0"/>
          <w:numId w:val="13"/>
        </w:numPr>
        <w:spacing w:line="276" w:lineRule="auto"/>
        <w:ind w:right="708"/>
        <w:jc w:val="both"/>
        <w:rPr>
          <w:rFonts w:hint="cs"/>
          <w:b/>
          <w:szCs w:val="24"/>
          <w:rtl/>
        </w:rPr>
      </w:pPr>
      <w:r>
        <w:rPr>
          <w:rFonts w:hint="cs"/>
          <w:b/>
          <w:szCs w:val="24"/>
          <w:rtl/>
        </w:rPr>
        <w:t>שילוט אזהרה: על הקבלן לספק שלטי אזהרה מפני החלקה. השילוט יוצב בחדרים ובמסדרונות  בעת ביצוע עבודות הניקיון הרלבנטיות (שימוש במים או חומרים מחליקים אחרים).</w:t>
      </w:r>
    </w:p>
    <w:p w:rsidR="004734D2" w:rsidRDefault="004734D2" w:rsidP="004734D2">
      <w:pPr>
        <w:pStyle w:val="ListParagraph"/>
        <w:spacing w:line="276" w:lineRule="auto"/>
        <w:rPr>
          <w:b/>
          <w:szCs w:val="24"/>
        </w:rPr>
      </w:pPr>
    </w:p>
    <w:p w:rsidR="004734D2" w:rsidRDefault="004734D2" w:rsidP="004734D2">
      <w:pPr>
        <w:overflowPunct w:val="0"/>
        <w:autoSpaceDE w:val="0"/>
        <w:autoSpaceDN w:val="0"/>
        <w:adjustRightInd w:val="0"/>
        <w:spacing w:line="276" w:lineRule="auto"/>
        <w:ind w:left="1416" w:right="708"/>
        <w:rPr>
          <w:rFonts w:hint="cs"/>
          <w:szCs w:val="24"/>
          <w:rtl/>
        </w:rPr>
      </w:pPr>
    </w:p>
    <w:p w:rsidR="004734D2" w:rsidRDefault="004734D2" w:rsidP="004734D2">
      <w:pPr>
        <w:pStyle w:val="ListParagraph"/>
        <w:numPr>
          <w:ilvl w:val="0"/>
          <w:numId w:val="13"/>
        </w:numPr>
        <w:overflowPunct w:val="0"/>
        <w:autoSpaceDE w:val="0"/>
        <w:autoSpaceDN w:val="0"/>
        <w:adjustRightInd w:val="0"/>
        <w:spacing w:line="276" w:lineRule="auto"/>
        <w:ind w:right="708"/>
        <w:rPr>
          <w:rFonts w:hint="cs"/>
          <w:szCs w:val="24"/>
          <w:rtl/>
        </w:rPr>
      </w:pPr>
      <w:r>
        <w:rPr>
          <w:rFonts w:hint="cs"/>
          <w:szCs w:val="24"/>
          <w:u w:val="single"/>
          <w:rtl/>
        </w:rPr>
        <w:t>פירוט העבודות:</w:t>
      </w:r>
      <w:r>
        <w:rPr>
          <w:rFonts w:hint="cs"/>
          <w:szCs w:val="24"/>
          <w:u w:val="single"/>
          <w:rtl/>
        </w:rPr>
        <w:br/>
      </w:r>
    </w:p>
    <w:p w:rsidR="004734D2" w:rsidRDefault="004734D2" w:rsidP="004734D2">
      <w:pPr>
        <w:numPr>
          <w:ilvl w:val="2"/>
          <w:numId w:val="13"/>
        </w:numPr>
        <w:overflowPunct w:val="0"/>
        <w:autoSpaceDE w:val="0"/>
        <w:autoSpaceDN w:val="0"/>
        <w:adjustRightInd w:val="0"/>
        <w:spacing w:line="276" w:lineRule="auto"/>
        <w:rPr>
          <w:rFonts w:hint="cs"/>
          <w:b/>
          <w:bCs/>
          <w:szCs w:val="24"/>
          <w:rtl/>
        </w:rPr>
      </w:pPr>
      <w:r>
        <w:rPr>
          <w:rFonts w:hint="cs"/>
          <w:b/>
          <w:bCs/>
          <w:szCs w:val="24"/>
          <w:u w:val="single"/>
          <w:rtl/>
        </w:rPr>
        <w:t>עבודות שיבוצעו יום יום</w:t>
      </w:r>
      <w:r>
        <w:rPr>
          <w:rFonts w:hint="cs"/>
          <w:b/>
          <w:bCs/>
          <w:szCs w:val="24"/>
          <w:u w:val="single"/>
          <w:rtl/>
        </w:rPr>
        <w:br/>
      </w:r>
    </w:p>
    <w:p w:rsidR="004734D2" w:rsidRDefault="004734D2" w:rsidP="004734D2">
      <w:pPr>
        <w:numPr>
          <w:ilvl w:val="3"/>
          <w:numId w:val="13"/>
        </w:numPr>
        <w:overflowPunct w:val="0"/>
        <w:autoSpaceDE w:val="0"/>
        <w:autoSpaceDN w:val="0"/>
        <w:adjustRightInd w:val="0"/>
        <w:spacing w:line="276" w:lineRule="auto"/>
        <w:rPr>
          <w:rFonts w:hint="cs"/>
          <w:szCs w:val="24"/>
          <w:rtl/>
        </w:rPr>
      </w:pPr>
      <w:r>
        <w:rPr>
          <w:rFonts w:hint="cs"/>
          <w:szCs w:val="24"/>
          <w:rtl/>
        </w:rPr>
        <w:t>שטיפת הרצפות במסדרונות, במטבחונים ובמזנונים.</w:t>
      </w:r>
    </w:p>
    <w:p w:rsidR="004734D2" w:rsidRDefault="004734D2" w:rsidP="004734D2">
      <w:pPr>
        <w:overflowPunct w:val="0"/>
        <w:autoSpaceDE w:val="0"/>
        <w:autoSpaceDN w:val="0"/>
        <w:adjustRightInd w:val="0"/>
        <w:spacing w:line="276" w:lineRule="auto"/>
        <w:ind w:left="2832" w:right="708"/>
        <w:rPr>
          <w:szCs w:val="24"/>
        </w:rPr>
      </w:pPr>
    </w:p>
    <w:p w:rsidR="004734D2" w:rsidRDefault="004734D2" w:rsidP="004734D2">
      <w:pPr>
        <w:numPr>
          <w:ilvl w:val="3"/>
          <w:numId w:val="13"/>
        </w:numPr>
        <w:overflowPunct w:val="0"/>
        <w:autoSpaceDE w:val="0"/>
        <w:autoSpaceDN w:val="0"/>
        <w:adjustRightInd w:val="0"/>
        <w:spacing w:line="276" w:lineRule="auto"/>
        <w:rPr>
          <w:szCs w:val="24"/>
        </w:rPr>
      </w:pPr>
      <w:r>
        <w:rPr>
          <w:rFonts w:hint="cs"/>
          <w:szCs w:val="24"/>
          <w:rtl/>
        </w:rPr>
        <w:t>ניקוי אדני חלונות, שולחנות, כסאות וכל ציוד אחר על פי הנחיית נציג המשרד.</w:t>
      </w:r>
    </w:p>
    <w:p w:rsidR="004734D2" w:rsidRDefault="004734D2" w:rsidP="004734D2">
      <w:pPr>
        <w:overflowPunct w:val="0"/>
        <w:autoSpaceDE w:val="0"/>
        <w:autoSpaceDN w:val="0"/>
        <w:adjustRightInd w:val="0"/>
        <w:spacing w:line="276" w:lineRule="auto"/>
        <w:ind w:left="2832" w:right="708"/>
        <w:jc w:val="both"/>
        <w:rPr>
          <w:szCs w:val="24"/>
        </w:rPr>
      </w:pPr>
    </w:p>
    <w:p w:rsidR="004734D2" w:rsidRDefault="004734D2" w:rsidP="004734D2">
      <w:pPr>
        <w:numPr>
          <w:ilvl w:val="3"/>
          <w:numId w:val="13"/>
        </w:numPr>
        <w:overflowPunct w:val="0"/>
        <w:autoSpaceDE w:val="0"/>
        <w:autoSpaceDN w:val="0"/>
        <w:adjustRightInd w:val="0"/>
        <w:spacing w:line="276" w:lineRule="auto"/>
        <w:jc w:val="both"/>
        <w:rPr>
          <w:szCs w:val="24"/>
        </w:rPr>
      </w:pPr>
      <w:r>
        <w:rPr>
          <w:rFonts w:hint="cs"/>
          <w:szCs w:val="24"/>
          <w:rtl/>
        </w:rPr>
        <w:t xml:space="preserve">אספקת </w:t>
      </w:r>
      <w:proofErr w:type="spellStart"/>
      <w:r>
        <w:rPr>
          <w:rFonts w:hint="cs"/>
          <w:szCs w:val="24"/>
          <w:rtl/>
        </w:rPr>
        <w:t>אסלוניות</w:t>
      </w:r>
      <w:proofErr w:type="spellEnd"/>
      <w:r>
        <w:rPr>
          <w:rFonts w:hint="cs"/>
          <w:szCs w:val="24"/>
          <w:rtl/>
        </w:rPr>
        <w:t xml:space="preserve"> ב- 14 תאי שירותים (בכללן גם אלו שבשירותים הציבוריים בקומה 7):</w:t>
      </w:r>
    </w:p>
    <w:p w:rsidR="004734D2" w:rsidRDefault="004734D2" w:rsidP="004734D2">
      <w:pPr>
        <w:pStyle w:val="ListParagraph"/>
        <w:spacing w:line="276" w:lineRule="auto"/>
        <w:jc w:val="both"/>
        <w:rPr>
          <w:szCs w:val="24"/>
        </w:rPr>
      </w:pPr>
    </w:p>
    <w:p w:rsidR="004734D2" w:rsidRDefault="004734D2" w:rsidP="004734D2">
      <w:pPr>
        <w:pStyle w:val="ListParagraph"/>
        <w:numPr>
          <w:ilvl w:val="0"/>
          <w:numId w:val="15"/>
        </w:numPr>
        <w:overflowPunct w:val="0"/>
        <w:autoSpaceDE w:val="0"/>
        <w:autoSpaceDN w:val="0"/>
        <w:adjustRightInd w:val="0"/>
        <w:spacing w:line="276" w:lineRule="auto"/>
        <w:ind w:right="708"/>
        <w:contextualSpacing/>
        <w:jc w:val="both"/>
        <w:rPr>
          <w:rFonts w:hint="cs"/>
          <w:szCs w:val="24"/>
          <w:rtl/>
        </w:rPr>
      </w:pPr>
      <w:r>
        <w:rPr>
          <w:rFonts w:hint="cs"/>
          <w:szCs w:val="24"/>
          <w:rtl/>
        </w:rPr>
        <w:t>שירותי שר- (1 אסלה)</w:t>
      </w:r>
    </w:p>
    <w:p w:rsidR="004734D2" w:rsidRDefault="004734D2" w:rsidP="004734D2">
      <w:pPr>
        <w:pStyle w:val="ListParagraph"/>
        <w:numPr>
          <w:ilvl w:val="0"/>
          <w:numId w:val="15"/>
        </w:numPr>
        <w:overflowPunct w:val="0"/>
        <w:autoSpaceDE w:val="0"/>
        <w:autoSpaceDN w:val="0"/>
        <w:adjustRightInd w:val="0"/>
        <w:spacing w:line="276" w:lineRule="auto"/>
        <w:ind w:right="708"/>
        <w:contextualSpacing/>
        <w:jc w:val="both"/>
        <w:rPr>
          <w:szCs w:val="24"/>
        </w:rPr>
      </w:pPr>
      <w:r>
        <w:rPr>
          <w:rFonts w:hint="cs"/>
          <w:szCs w:val="24"/>
          <w:rtl/>
        </w:rPr>
        <w:t>שירותי לשכת שר – (1 אסלה)</w:t>
      </w:r>
    </w:p>
    <w:p w:rsidR="004734D2" w:rsidRDefault="004734D2" w:rsidP="004734D2">
      <w:pPr>
        <w:pStyle w:val="ListParagraph"/>
        <w:numPr>
          <w:ilvl w:val="0"/>
          <w:numId w:val="15"/>
        </w:numPr>
        <w:overflowPunct w:val="0"/>
        <w:autoSpaceDE w:val="0"/>
        <w:autoSpaceDN w:val="0"/>
        <w:adjustRightInd w:val="0"/>
        <w:spacing w:line="276" w:lineRule="auto"/>
        <w:ind w:right="708"/>
        <w:contextualSpacing/>
        <w:jc w:val="both"/>
        <w:rPr>
          <w:szCs w:val="24"/>
        </w:rPr>
      </w:pPr>
      <w:r>
        <w:rPr>
          <w:rFonts w:hint="cs"/>
          <w:szCs w:val="24"/>
          <w:rtl/>
        </w:rPr>
        <w:t>שירותי מנכ"ל  - (1 אסלה).</w:t>
      </w:r>
    </w:p>
    <w:p w:rsidR="004734D2" w:rsidRDefault="004734D2" w:rsidP="004734D2">
      <w:pPr>
        <w:pStyle w:val="ListParagraph"/>
        <w:numPr>
          <w:ilvl w:val="0"/>
          <w:numId w:val="15"/>
        </w:numPr>
        <w:overflowPunct w:val="0"/>
        <w:autoSpaceDE w:val="0"/>
        <w:autoSpaceDN w:val="0"/>
        <w:adjustRightInd w:val="0"/>
        <w:spacing w:line="276" w:lineRule="auto"/>
        <w:ind w:right="708"/>
        <w:contextualSpacing/>
        <w:jc w:val="both"/>
        <w:rPr>
          <w:szCs w:val="24"/>
        </w:rPr>
      </w:pPr>
      <w:r>
        <w:rPr>
          <w:rFonts w:hint="cs"/>
          <w:szCs w:val="24"/>
          <w:rtl/>
        </w:rPr>
        <w:lastRenderedPageBreak/>
        <w:t>חדרי שירותים ציבוריים שבקומה 7 (9 אסלות, ניקיון חדרי שירותים אלו  מתבצע ע"י חברת הניהול של הבניין).</w:t>
      </w:r>
    </w:p>
    <w:p w:rsidR="004734D2" w:rsidRDefault="004734D2" w:rsidP="004734D2">
      <w:pPr>
        <w:pStyle w:val="ListParagraph"/>
        <w:numPr>
          <w:ilvl w:val="0"/>
          <w:numId w:val="15"/>
        </w:numPr>
        <w:overflowPunct w:val="0"/>
        <w:autoSpaceDE w:val="0"/>
        <w:autoSpaceDN w:val="0"/>
        <w:adjustRightInd w:val="0"/>
        <w:spacing w:line="276" w:lineRule="auto"/>
        <w:ind w:right="708"/>
        <w:contextualSpacing/>
        <w:rPr>
          <w:szCs w:val="24"/>
        </w:rPr>
      </w:pPr>
      <w:r>
        <w:rPr>
          <w:rFonts w:hint="cs"/>
          <w:szCs w:val="24"/>
          <w:rtl/>
        </w:rPr>
        <w:t xml:space="preserve"> שירותי רשות הגז הטבעי- (2 אסלות).   </w:t>
      </w:r>
      <w:r>
        <w:rPr>
          <w:rFonts w:hint="cs"/>
          <w:szCs w:val="24"/>
          <w:rtl/>
        </w:rPr>
        <w:br/>
      </w:r>
    </w:p>
    <w:p w:rsidR="004734D2" w:rsidRDefault="004734D2" w:rsidP="004734D2">
      <w:pPr>
        <w:numPr>
          <w:ilvl w:val="3"/>
          <w:numId w:val="13"/>
        </w:numPr>
        <w:overflowPunct w:val="0"/>
        <w:autoSpaceDE w:val="0"/>
        <w:autoSpaceDN w:val="0"/>
        <w:adjustRightInd w:val="0"/>
        <w:spacing w:line="276" w:lineRule="auto"/>
        <w:jc w:val="both"/>
        <w:rPr>
          <w:szCs w:val="24"/>
        </w:rPr>
      </w:pPr>
      <w:r>
        <w:rPr>
          <w:rFonts w:hint="cs"/>
          <w:szCs w:val="24"/>
          <w:rtl/>
        </w:rPr>
        <w:t xml:space="preserve">ניקיון משטחי ה- </w:t>
      </w:r>
      <w:r>
        <w:rPr>
          <w:szCs w:val="24"/>
        </w:rPr>
        <w:t>PVC</w:t>
      </w:r>
      <w:r>
        <w:rPr>
          <w:rFonts w:hint="cs"/>
          <w:szCs w:val="24"/>
          <w:rtl/>
        </w:rPr>
        <w:t xml:space="preserve"> בסחבה רטובה וסחוטה ובחומר ניקוי מתאים ל-</w:t>
      </w:r>
      <w:r>
        <w:rPr>
          <w:szCs w:val="24"/>
        </w:rPr>
        <w:t>PVC</w:t>
      </w:r>
      <w:r>
        <w:rPr>
          <w:rFonts w:hint="cs"/>
          <w:szCs w:val="24"/>
          <w:rtl/>
        </w:rPr>
        <w:t xml:space="preserve"> (ללא שפיכת מים).</w:t>
      </w:r>
    </w:p>
    <w:p w:rsidR="004734D2" w:rsidRDefault="004734D2" w:rsidP="004734D2">
      <w:pPr>
        <w:overflowPunct w:val="0"/>
        <w:autoSpaceDE w:val="0"/>
        <w:autoSpaceDN w:val="0"/>
        <w:adjustRightInd w:val="0"/>
        <w:spacing w:line="276" w:lineRule="auto"/>
        <w:ind w:left="2832" w:right="708"/>
        <w:jc w:val="both"/>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שטיפת רצפות וניקיון יסודי של חדרי השירותים, האסלות, הכיורים, המראות וידיות דלתות השירותים, איסוף הנייר המשומש וכל פסולת אחרת וכיו"ב. ניקוי המטבחונים וחדרי השירותים יבוצע באופן שוטף לאורך כל יום העבודה (כאחת לשעה).</w:t>
      </w:r>
    </w:p>
    <w:p w:rsidR="004734D2" w:rsidRDefault="004734D2" w:rsidP="004734D2">
      <w:pPr>
        <w:overflowPunct w:val="0"/>
        <w:autoSpaceDE w:val="0"/>
        <w:autoSpaceDN w:val="0"/>
        <w:adjustRightInd w:val="0"/>
        <w:spacing w:line="276" w:lineRule="auto"/>
        <w:ind w:left="2124" w:right="708"/>
        <w:jc w:val="both"/>
        <w:rPr>
          <w:szCs w:val="24"/>
        </w:rPr>
      </w:pPr>
    </w:p>
    <w:p w:rsidR="004734D2" w:rsidRDefault="004734D2" w:rsidP="004734D2">
      <w:pPr>
        <w:numPr>
          <w:ilvl w:val="3"/>
          <w:numId w:val="13"/>
        </w:numPr>
        <w:overflowPunct w:val="0"/>
        <w:autoSpaceDE w:val="0"/>
        <w:autoSpaceDN w:val="0"/>
        <w:adjustRightInd w:val="0"/>
        <w:spacing w:line="276" w:lineRule="auto"/>
        <w:rPr>
          <w:rFonts w:hint="cs"/>
          <w:szCs w:val="24"/>
          <w:rtl/>
        </w:rPr>
      </w:pPr>
      <w:r>
        <w:rPr>
          <w:rFonts w:hint="cs"/>
          <w:szCs w:val="24"/>
          <w:rtl/>
        </w:rPr>
        <w:t>איסוף של כל לכלוך גס, שאינו אבק, יבוצע באופן שוטף לאורך כל יום העבודה.</w:t>
      </w:r>
      <w:r>
        <w:rPr>
          <w:rFonts w:hint="cs"/>
          <w:szCs w:val="24"/>
          <w:rtl/>
        </w:rPr>
        <w:br/>
      </w: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 xml:space="preserve">ניגוב אבק מהרהיטים, הורקת סלי אשפה ומגרסות (כולל החלפה יומית של שקיות הפלסטיק). </w:t>
      </w:r>
      <w:r>
        <w:rPr>
          <w:rFonts w:hint="cs"/>
          <w:b/>
          <w:bCs/>
          <w:szCs w:val="24"/>
          <w:u w:val="single"/>
          <w:rtl/>
        </w:rPr>
        <w:t xml:space="preserve">פסולת מסוג נייר יש להעביר </w:t>
      </w:r>
      <w:proofErr w:type="spellStart"/>
      <w:r>
        <w:rPr>
          <w:rFonts w:hint="cs"/>
          <w:b/>
          <w:bCs/>
          <w:szCs w:val="24"/>
          <w:u w:val="single"/>
          <w:rtl/>
        </w:rPr>
        <w:t>למיכלי</w:t>
      </w:r>
      <w:proofErr w:type="spellEnd"/>
      <w:r>
        <w:rPr>
          <w:rFonts w:hint="cs"/>
          <w:b/>
          <w:bCs/>
          <w:szCs w:val="24"/>
          <w:u w:val="single"/>
          <w:rtl/>
        </w:rPr>
        <w:t xml:space="preserve"> מחזור הפזורים במסדרונות. </w:t>
      </w:r>
      <w:r>
        <w:rPr>
          <w:rFonts w:hint="cs"/>
          <w:szCs w:val="24"/>
          <w:rtl/>
        </w:rPr>
        <w:t xml:space="preserve">שקיות האשפה יהיו </w:t>
      </w:r>
      <w:r>
        <w:rPr>
          <w:rFonts w:hint="cs"/>
          <w:b/>
          <w:bCs/>
          <w:szCs w:val="24"/>
          <w:u w:val="single"/>
          <w:rtl/>
        </w:rPr>
        <w:t>שקיות אקולוגיות מתכלות תוצרת כחול לבן.</w:t>
      </w:r>
    </w:p>
    <w:p w:rsidR="004734D2" w:rsidRDefault="004734D2" w:rsidP="004734D2">
      <w:pPr>
        <w:overflowPunct w:val="0"/>
        <w:autoSpaceDE w:val="0"/>
        <w:autoSpaceDN w:val="0"/>
        <w:adjustRightInd w:val="0"/>
        <w:spacing w:line="276" w:lineRule="auto"/>
        <w:ind w:left="2832"/>
        <w:jc w:val="both"/>
        <w:rPr>
          <w:szCs w:val="24"/>
        </w:rPr>
      </w:pPr>
      <w:r>
        <w:rPr>
          <w:rFonts w:hint="cs"/>
          <w:b/>
          <w:bCs/>
          <w:szCs w:val="24"/>
          <w:u w:val="single"/>
          <w:rtl/>
        </w:rPr>
        <w:br/>
      </w:r>
    </w:p>
    <w:p w:rsidR="004734D2" w:rsidRDefault="004734D2" w:rsidP="004734D2">
      <w:pPr>
        <w:numPr>
          <w:ilvl w:val="3"/>
          <w:numId w:val="13"/>
        </w:numPr>
        <w:overflowPunct w:val="0"/>
        <w:autoSpaceDE w:val="0"/>
        <w:autoSpaceDN w:val="0"/>
        <w:adjustRightInd w:val="0"/>
        <w:spacing w:line="276" w:lineRule="auto"/>
        <w:ind w:right="708"/>
        <w:jc w:val="both"/>
        <w:rPr>
          <w:rFonts w:hint="cs"/>
          <w:szCs w:val="24"/>
          <w:rtl/>
        </w:rPr>
      </w:pPr>
      <w:r>
        <w:rPr>
          <w:rFonts w:hint="cs"/>
          <w:szCs w:val="24"/>
          <w:rtl/>
        </w:rPr>
        <w:t xml:space="preserve">פינוי האשפה למכולה של העירייה הממוקמת סמוך לבניין. </w:t>
      </w:r>
      <w:r>
        <w:rPr>
          <w:rFonts w:hint="cs"/>
          <w:szCs w:val="24"/>
          <w:rtl/>
        </w:rPr>
        <w:br/>
      </w: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ניקוי דלתות המשרדים ע"פ הצורך, כולל דלתות הזכוכית.</w:t>
      </w:r>
    </w:p>
    <w:p w:rsidR="004734D2" w:rsidRDefault="004734D2" w:rsidP="004734D2">
      <w:pPr>
        <w:overflowPunct w:val="0"/>
        <w:autoSpaceDE w:val="0"/>
        <w:autoSpaceDN w:val="0"/>
        <w:adjustRightInd w:val="0"/>
        <w:spacing w:line="276" w:lineRule="auto"/>
        <w:ind w:left="2832" w:right="708"/>
        <w:jc w:val="both"/>
        <w:rPr>
          <w:szCs w:val="24"/>
        </w:rPr>
      </w:pPr>
    </w:p>
    <w:p w:rsidR="004734D2" w:rsidRDefault="004734D2" w:rsidP="004734D2">
      <w:pPr>
        <w:numPr>
          <w:ilvl w:val="3"/>
          <w:numId w:val="13"/>
        </w:numPr>
        <w:overflowPunct w:val="0"/>
        <w:autoSpaceDE w:val="0"/>
        <w:autoSpaceDN w:val="0"/>
        <w:adjustRightInd w:val="0"/>
        <w:spacing w:line="276" w:lineRule="auto"/>
        <w:jc w:val="both"/>
        <w:rPr>
          <w:szCs w:val="24"/>
        </w:rPr>
      </w:pPr>
      <w:r>
        <w:rPr>
          <w:rFonts w:hint="cs"/>
          <w:szCs w:val="24"/>
          <w:rtl/>
        </w:rPr>
        <w:t>ניקיון יסודי של חדרי השירותים הכוללים קירות, מראות, דלתות וכד'.</w:t>
      </w:r>
    </w:p>
    <w:p w:rsidR="004734D2" w:rsidRDefault="004734D2" w:rsidP="004734D2">
      <w:pPr>
        <w:pStyle w:val="ListParagraph"/>
        <w:spacing w:line="276" w:lineRule="auto"/>
        <w:jc w:val="both"/>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 xml:space="preserve">איסוף נייר </w:t>
      </w:r>
      <w:proofErr w:type="spellStart"/>
      <w:r>
        <w:rPr>
          <w:rFonts w:hint="cs"/>
          <w:szCs w:val="24"/>
          <w:rtl/>
        </w:rPr>
        <w:t>ממיכלי</w:t>
      </w:r>
      <w:proofErr w:type="spellEnd"/>
      <w:r>
        <w:rPr>
          <w:rFonts w:hint="cs"/>
          <w:szCs w:val="24"/>
          <w:rtl/>
        </w:rPr>
        <w:t xml:space="preserve"> המחזור בחדרים אל </w:t>
      </w:r>
      <w:proofErr w:type="spellStart"/>
      <w:r>
        <w:rPr>
          <w:rFonts w:hint="cs"/>
          <w:szCs w:val="24"/>
          <w:rtl/>
        </w:rPr>
        <w:t>המיכלים</w:t>
      </w:r>
      <w:proofErr w:type="spellEnd"/>
      <w:r>
        <w:rPr>
          <w:rFonts w:hint="cs"/>
          <w:szCs w:val="24"/>
          <w:rtl/>
        </w:rPr>
        <w:t xml:space="preserve"> המוצבים במסדרונות.</w:t>
      </w:r>
    </w:p>
    <w:p w:rsidR="004734D2" w:rsidRDefault="004734D2" w:rsidP="004734D2">
      <w:pPr>
        <w:pStyle w:val="ListParagraph"/>
        <w:spacing w:line="276" w:lineRule="auto"/>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מילוי כל דרישה לניקיון שתתבקש על ידי המנהל, הנובעת מהדרישות הנ"ל.</w:t>
      </w:r>
    </w:p>
    <w:p w:rsidR="004734D2" w:rsidRDefault="004734D2" w:rsidP="004734D2">
      <w:pPr>
        <w:tabs>
          <w:tab w:val="left" w:pos="790"/>
        </w:tabs>
        <w:spacing w:line="276" w:lineRule="auto"/>
        <w:ind w:left="2160" w:right="-181"/>
        <w:jc w:val="both"/>
        <w:rPr>
          <w:rFonts w:hint="cs"/>
          <w:b/>
          <w:szCs w:val="24"/>
          <w:rtl/>
        </w:rPr>
      </w:pPr>
    </w:p>
    <w:p w:rsidR="004734D2" w:rsidRDefault="004734D2" w:rsidP="004734D2">
      <w:pPr>
        <w:tabs>
          <w:tab w:val="left" w:pos="790"/>
        </w:tabs>
        <w:spacing w:line="276" w:lineRule="auto"/>
        <w:ind w:left="2160" w:right="-181"/>
        <w:jc w:val="both"/>
        <w:rPr>
          <w:rFonts w:hint="cs"/>
          <w:b/>
          <w:szCs w:val="24"/>
          <w:rtl/>
        </w:rPr>
      </w:pPr>
    </w:p>
    <w:p w:rsidR="004734D2" w:rsidRDefault="004734D2" w:rsidP="004734D2">
      <w:pPr>
        <w:tabs>
          <w:tab w:val="left" w:pos="790"/>
        </w:tabs>
        <w:spacing w:line="276" w:lineRule="auto"/>
        <w:ind w:left="2160" w:right="-181"/>
        <w:jc w:val="both"/>
        <w:rPr>
          <w:rFonts w:hint="cs"/>
          <w:b/>
          <w:szCs w:val="24"/>
          <w:rtl/>
        </w:rPr>
      </w:pPr>
      <w:r>
        <w:rPr>
          <w:rFonts w:hint="cs"/>
          <w:b/>
          <w:szCs w:val="24"/>
          <w:rtl/>
        </w:rPr>
        <w:t>חל איסור מוחלט להשתמש באקונומיקה לשם שטיפת הרצפות ו/או משטחי השיש והכיורים.</w:t>
      </w:r>
    </w:p>
    <w:p w:rsidR="004734D2" w:rsidRDefault="004734D2" w:rsidP="004734D2">
      <w:pPr>
        <w:spacing w:line="276" w:lineRule="auto"/>
        <w:rPr>
          <w:rFonts w:hint="cs"/>
          <w:szCs w:val="24"/>
          <w:u w:val="single"/>
          <w:rtl/>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 xml:space="preserve">שירותי הגשת שתייה וכיבוד לישיבות, וכן הדחת כלים וניקיון יסודי של 4 המטבחונים, כולל חדר אוכל מרכזי בקומה 7 וכל הציוד המצוי בהם. עבודות אלה יבוצעו יום יום. המקררים </w:t>
      </w:r>
      <w:proofErr w:type="spellStart"/>
      <w:r>
        <w:rPr>
          <w:rFonts w:hint="cs"/>
          <w:szCs w:val="24"/>
          <w:rtl/>
        </w:rPr>
        <w:t>ינוקו</w:t>
      </w:r>
      <w:proofErr w:type="spellEnd"/>
      <w:r>
        <w:rPr>
          <w:rFonts w:hint="cs"/>
          <w:szCs w:val="24"/>
          <w:rtl/>
        </w:rPr>
        <w:t xml:space="preserve"> ניקוי יסודי אחת לשבוע, </w:t>
      </w:r>
      <w:proofErr w:type="spellStart"/>
      <w:r>
        <w:rPr>
          <w:rFonts w:hint="cs"/>
          <w:szCs w:val="24"/>
          <w:rtl/>
        </w:rPr>
        <w:t>הכל</w:t>
      </w:r>
      <w:proofErr w:type="spellEnd"/>
      <w:r>
        <w:rPr>
          <w:rFonts w:hint="cs"/>
          <w:szCs w:val="24"/>
          <w:rtl/>
        </w:rPr>
        <w:t xml:space="preserve"> בהתאם להוראות המנהל.</w:t>
      </w:r>
    </w:p>
    <w:p w:rsidR="004734D2" w:rsidRDefault="004734D2" w:rsidP="004734D2">
      <w:pPr>
        <w:overflowPunct w:val="0"/>
        <w:autoSpaceDE w:val="0"/>
        <w:autoSpaceDN w:val="0"/>
        <w:adjustRightInd w:val="0"/>
        <w:spacing w:line="276" w:lineRule="auto"/>
        <w:ind w:left="2832" w:right="708"/>
        <w:jc w:val="both"/>
        <w:rPr>
          <w:szCs w:val="24"/>
        </w:rPr>
      </w:pPr>
    </w:p>
    <w:p w:rsidR="004734D2" w:rsidRDefault="004734D2" w:rsidP="004734D2">
      <w:pPr>
        <w:overflowPunct w:val="0"/>
        <w:autoSpaceDE w:val="0"/>
        <w:autoSpaceDN w:val="0"/>
        <w:adjustRightInd w:val="0"/>
        <w:spacing w:line="276" w:lineRule="auto"/>
        <w:ind w:left="2832" w:right="708"/>
        <w:rPr>
          <w:rFonts w:hint="cs"/>
          <w:szCs w:val="24"/>
          <w:rtl/>
        </w:rPr>
      </w:pPr>
    </w:p>
    <w:p w:rsidR="004734D2" w:rsidRDefault="004734D2" w:rsidP="004734D2">
      <w:pPr>
        <w:numPr>
          <w:ilvl w:val="2"/>
          <w:numId w:val="13"/>
        </w:numPr>
        <w:overflowPunct w:val="0"/>
        <w:autoSpaceDE w:val="0"/>
        <w:autoSpaceDN w:val="0"/>
        <w:adjustRightInd w:val="0"/>
        <w:spacing w:line="276" w:lineRule="auto"/>
        <w:rPr>
          <w:rFonts w:hint="cs"/>
          <w:b/>
          <w:bCs/>
          <w:szCs w:val="24"/>
          <w:rtl/>
        </w:rPr>
      </w:pPr>
      <w:r>
        <w:rPr>
          <w:rFonts w:hint="cs"/>
          <w:b/>
          <w:bCs/>
          <w:szCs w:val="24"/>
          <w:u w:val="single"/>
          <w:rtl/>
        </w:rPr>
        <w:t>עבודות ניקיון שיבוצעו לפחות פעם בחודש</w:t>
      </w:r>
      <w:r>
        <w:rPr>
          <w:rFonts w:hint="cs"/>
          <w:b/>
          <w:bCs/>
          <w:szCs w:val="24"/>
          <w:u w:val="single"/>
          <w:rtl/>
        </w:rPr>
        <w:br/>
      </w: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lastRenderedPageBreak/>
        <w:t xml:space="preserve">ניקוי החלק הפנימי של החלונות הנפתחים כלפי פנים וניקוי החלק החיצוני והפנימי בחלונות הנפתחים פנימה. </w:t>
      </w:r>
    </w:p>
    <w:p w:rsidR="004734D2" w:rsidRDefault="004734D2" w:rsidP="004734D2">
      <w:pPr>
        <w:overflowPunct w:val="0"/>
        <w:autoSpaceDE w:val="0"/>
        <w:autoSpaceDN w:val="0"/>
        <w:adjustRightInd w:val="0"/>
        <w:spacing w:line="276" w:lineRule="auto"/>
        <w:ind w:left="2832" w:right="708"/>
        <w:jc w:val="both"/>
        <w:rPr>
          <w:szCs w:val="24"/>
        </w:rPr>
      </w:pPr>
    </w:p>
    <w:p w:rsidR="004734D2" w:rsidRDefault="004734D2" w:rsidP="004734D2">
      <w:pPr>
        <w:numPr>
          <w:ilvl w:val="3"/>
          <w:numId w:val="13"/>
        </w:numPr>
        <w:overflowPunct w:val="0"/>
        <w:autoSpaceDE w:val="0"/>
        <w:autoSpaceDN w:val="0"/>
        <w:adjustRightInd w:val="0"/>
        <w:spacing w:line="276" w:lineRule="auto"/>
        <w:jc w:val="both"/>
        <w:rPr>
          <w:szCs w:val="24"/>
        </w:rPr>
      </w:pPr>
      <w:r>
        <w:rPr>
          <w:rFonts w:hint="cs"/>
          <w:szCs w:val="24"/>
          <w:rtl/>
        </w:rPr>
        <w:t>ניקוי עציצים, אדניות, אצטבאות, דלתות וידיותיהן.</w:t>
      </w: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ניגוב אבק מהתמונות.</w:t>
      </w:r>
    </w:p>
    <w:p w:rsidR="004734D2" w:rsidRDefault="004734D2" w:rsidP="004734D2">
      <w:pPr>
        <w:pStyle w:val="ListParagraph"/>
        <w:spacing w:line="276" w:lineRule="auto"/>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 xml:space="preserve">בקומה 3, ניקוי קיר הזכוכית לאורך המסדרון ומחוץ למשרד משני </w:t>
      </w:r>
      <w:proofErr w:type="spellStart"/>
      <w:r>
        <w:rPr>
          <w:rFonts w:hint="cs"/>
          <w:szCs w:val="24"/>
          <w:rtl/>
        </w:rPr>
        <w:t>צידיו</w:t>
      </w:r>
      <w:proofErr w:type="spellEnd"/>
      <w:r>
        <w:rPr>
          <w:rFonts w:hint="cs"/>
          <w:szCs w:val="24"/>
          <w:rtl/>
        </w:rPr>
        <w:t>.</w:t>
      </w:r>
    </w:p>
    <w:p w:rsidR="004734D2" w:rsidRDefault="004734D2" w:rsidP="004734D2">
      <w:pPr>
        <w:pStyle w:val="ListParagraph"/>
        <w:spacing w:line="276" w:lineRule="auto"/>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מילוי כל דרישה לניקיון שתתבקש על ידי המנהל, הנובעת מהדרישות הנ"ל.</w:t>
      </w:r>
    </w:p>
    <w:p w:rsidR="004734D2" w:rsidRDefault="004734D2" w:rsidP="004734D2">
      <w:pPr>
        <w:overflowPunct w:val="0"/>
        <w:autoSpaceDE w:val="0"/>
        <w:autoSpaceDN w:val="0"/>
        <w:adjustRightInd w:val="0"/>
        <w:spacing w:line="276" w:lineRule="auto"/>
        <w:ind w:left="2124" w:right="708"/>
        <w:jc w:val="both"/>
        <w:rPr>
          <w:rFonts w:hint="cs"/>
          <w:szCs w:val="24"/>
          <w:rtl/>
        </w:rPr>
      </w:pPr>
    </w:p>
    <w:p w:rsidR="004734D2" w:rsidRDefault="004734D2" w:rsidP="004734D2">
      <w:pPr>
        <w:pStyle w:val="ListParagraph"/>
        <w:spacing w:line="276" w:lineRule="auto"/>
        <w:rPr>
          <w:szCs w:val="24"/>
        </w:rPr>
      </w:pPr>
    </w:p>
    <w:p w:rsidR="004734D2" w:rsidRDefault="004734D2" w:rsidP="004734D2">
      <w:pPr>
        <w:numPr>
          <w:ilvl w:val="2"/>
          <w:numId w:val="13"/>
        </w:numPr>
        <w:overflowPunct w:val="0"/>
        <w:autoSpaceDE w:val="0"/>
        <w:autoSpaceDN w:val="0"/>
        <w:adjustRightInd w:val="0"/>
        <w:spacing w:line="276" w:lineRule="auto"/>
        <w:rPr>
          <w:rFonts w:hint="cs"/>
          <w:bCs/>
          <w:szCs w:val="24"/>
          <w:u w:val="single"/>
          <w:rtl/>
        </w:rPr>
      </w:pPr>
      <w:r>
        <w:rPr>
          <w:rFonts w:hint="cs"/>
          <w:bCs/>
          <w:szCs w:val="24"/>
          <w:u w:val="single"/>
          <w:rtl/>
        </w:rPr>
        <w:t>עבודות שיבוצעו אחת לשלושה חודשים.</w:t>
      </w:r>
    </w:p>
    <w:p w:rsidR="004734D2" w:rsidRDefault="004734D2" w:rsidP="004734D2">
      <w:pPr>
        <w:spacing w:line="276" w:lineRule="auto"/>
        <w:ind w:right="-181"/>
        <w:jc w:val="both"/>
        <w:rPr>
          <w:b/>
          <w:szCs w:val="24"/>
          <w:u w:val="single"/>
        </w:rPr>
      </w:pPr>
    </w:p>
    <w:p w:rsidR="004734D2" w:rsidRDefault="004734D2" w:rsidP="004734D2">
      <w:pPr>
        <w:spacing w:line="276" w:lineRule="auto"/>
        <w:ind w:left="386" w:right="-181"/>
        <w:jc w:val="both"/>
        <w:rPr>
          <w:rFonts w:hint="cs"/>
          <w:b/>
          <w:szCs w:val="24"/>
          <w:u w:val="single"/>
          <w:rtl/>
        </w:rPr>
      </w:pPr>
    </w:p>
    <w:p w:rsidR="004734D2" w:rsidRDefault="004734D2" w:rsidP="004734D2">
      <w:pPr>
        <w:pStyle w:val="ListParagraph"/>
        <w:numPr>
          <w:ilvl w:val="3"/>
          <w:numId w:val="13"/>
        </w:numPr>
        <w:spacing w:line="276" w:lineRule="auto"/>
        <w:ind w:right="-181"/>
        <w:jc w:val="both"/>
        <w:rPr>
          <w:rFonts w:hint="cs"/>
          <w:b/>
          <w:szCs w:val="24"/>
          <w:rtl/>
        </w:rPr>
      </w:pPr>
      <w:r>
        <w:rPr>
          <w:rFonts w:hint="cs"/>
          <w:b/>
          <w:szCs w:val="24"/>
          <w:rtl/>
        </w:rPr>
        <w:t>ניקוי גופי תאורה בחדרים ובמסדרונות (בהתאם לכל הוראות ותיקני הבטיחות הקיימים בעבודה בגובה, חובה לכבות את התאורה בטרם ניקיונה).</w:t>
      </w:r>
    </w:p>
    <w:p w:rsidR="004734D2" w:rsidRDefault="004734D2" w:rsidP="004734D2">
      <w:pPr>
        <w:pStyle w:val="ListParagraph"/>
        <w:spacing w:line="276" w:lineRule="auto"/>
        <w:ind w:left="2803" w:right="-181"/>
        <w:jc w:val="both"/>
        <w:rPr>
          <w:b/>
          <w:szCs w:val="24"/>
        </w:rPr>
      </w:pPr>
    </w:p>
    <w:p w:rsidR="004734D2" w:rsidRDefault="004734D2" w:rsidP="004734D2">
      <w:pPr>
        <w:pStyle w:val="ListParagraph"/>
        <w:numPr>
          <w:ilvl w:val="3"/>
          <w:numId w:val="13"/>
        </w:numPr>
        <w:spacing w:line="276" w:lineRule="auto"/>
        <w:ind w:right="-181"/>
        <w:jc w:val="both"/>
        <w:rPr>
          <w:b/>
          <w:szCs w:val="24"/>
        </w:rPr>
      </w:pPr>
      <w:r>
        <w:rPr>
          <w:rFonts w:hint="cs"/>
          <w:b/>
          <w:szCs w:val="24"/>
          <w:rtl/>
        </w:rPr>
        <w:t xml:space="preserve">ניקוי </w:t>
      </w:r>
      <w:proofErr w:type="spellStart"/>
      <w:r>
        <w:rPr>
          <w:rFonts w:hint="cs"/>
          <w:b/>
          <w:szCs w:val="24"/>
          <w:rtl/>
        </w:rPr>
        <w:t>צילוני</w:t>
      </w:r>
      <w:proofErr w:type="spellEnd"/>
      <w:r>
        <w:rPr>
          <w:rFonts w:hint="cs"/>
          <w:b/>
          <w:szCs w:val="24"/>
          <w:rtl/>
        </w:rPr>
        <w:t xml:space="preserve"> חלונות הנמצאים במשרדים.</w:t>
      </w:r>
    </w:p>
    <w:p w:rsidR="004734D2" w:rsidRDefault="004734D2" w:rsidP="004734D2">
      <w:pPr>
        <w:pStyle w:val="ListParagraph"/>
        <w:spacing w:line="276" w:lineRule="auto"/>
        <w:rPr>
          <w:b/>
          <w:szCs w:val="24"/>
        </w:rPr>
      </w:pPr>
    </w:p>
    <w:p w:rsidR="004734D2" w:rsidRDefault="004734D2" w:rsidP="004734D2">
      <w:pPr>
        <w:pStyle w:val="ListParagraph"/>
        <w:numPr>
          <w:ilvl w:val="3"/>
          <w:numId w:val="13"/>
        </w:numPr>
        <w:spacing w:line="276" w:lineRule="auto"/>
        <w:ind w:right="-181"/>
        <w:jc w:val="both"/>
        <w:rPr>
          <w:rFonts w:hint="cs"/>
          <w:b/>
          <w:szCs w:val="24"/>
          <w:rtl/>
        </w:rPr>
      </w:pPr>
      <w:r>
        <w:rPr>
          <w:rFonts w:hint="cs"/>
          <w:b/>
          <w:szCs w:val="24"/>
          <w:rtl/>
        </w:rPr>
        <w:t>שאיבת אבק מהכורסאות והכיסאות.</w:t>
      </w:r>
    </w:p>
    <w:p w:rsidR="004734D2" w:rsidRDefault="004734D2" w:rsidP="004734D2">
      <w:pPr>
        <w:pStyle w:val="ListParagraph"/>
        <w:spacing w:line="276" w:lineRule="auto"/>
        <w:rPr>
          <w:b/>
          <w:szCs w:val="24"/>
        </w:rPr>
      </w:pPr>
    </w:p>
    <w:p w:rsidR="004734D2" w:rsidRDefault="004734D2" w:rsidP="004734D2">
      <w:pPr>
        <w:pStyle w:val="ListParagraph"/>
        <w:numPr>
          <w:ilvl w:val="3"/>
          <w:numId w:val="13"/>
        </w:numPr>
        <w:spacing w:line="276" w:lineRule="auto"/>
        <w:ind w:right="-181"/>
        <w:jc w:val="both"/>
        <w:rPr>
          <w:rFonts w:hint="cs"/>
          <w:b/>
          <w:szCs w:val="24"/>
          <w:rtl/>
        </w:rPr>
      </w:pPr>
      <w:r>
        <w:rPr>
          <w:rFonts w:hint="cs"/>
          <w:b/>
          <w:szCs w:val="24"/>
          <w:rtl/>
        </w:rPr>
        <w:t>מילוי כל דרישה לניקיון שתתבקש על ידי המנהל הנובעת מהדרישות הנ"ל.</w:t>
      </w:r>
    </w:p>
    <w:p w:rsidR="004734D2" w:rsidRDefault="004734D2" w:rsidP="004734D2">
      <w:pPr>
        <w:pStyle w:val="ListParagraph"/>
        <w:spacing w:line="276" w:lineRule="auto"/>
        <w:rPr>
          <w:rFonts w:hint="cs"/>
          <w:szCs w:val="24"/>
          <w:rtl/>
        </w:rPr>
      </w:pPr>
    </w:p>
    <w:p w:rsidR="004734D2" w:rsidRDefault="004734D2" w:rsidP="004734D2">
      <w:pPr>
        <w:overflowPunct w:val="0"/>
        <w:autoSpaceDE w:val="0"/>
        <w:autoSpaceDN w:val="0"/>
        <w:adjustRightInd w:val="0"/>
        <w:spacing w:line="276" w:lineRule="auto"/>
        <w:ind w:left="2832"/>
        <w:jc w:val="both"/>
        <w:rPr>
          <w:rFonts w:hint="cs"/>
          <w:szCs w:val="24"/>
          <w:rtl/>
        </w:rPr>
      </w:pPr>
    </w:p>
    <w:p w:rsidR="004734D2" w:rsidRDefault="004734D2" w:rsidP="004734D2">
      <w:pPr>
        <w:numPr>
          <w:ilvl w:val="2"/>
          <w:numId w:val="13"/>
        </w:numPr>
        <w:overflowPunct w:val="0"/>
        <w:autoSpaceDE w:val="0"/>
        <w:autoSpaceDN w:val="0"/>
        <w:adjustRightInd w:val="0"/>
        <w:spacing w:line="276" w:lineRule="auto"/>
        <w:rPr>
          <w:rFonts w:hint="cs"/>
          <w:b/>
          <w:bCs/>
          <w:szCs w:val="24"/>
          <w:rtl/>
        </w:rPr>
      </w:pPr>
      <w:r>
        <w:rPr>
          <w:rFonts w:hint="cs"/>
          <w:b/>
          <w:bCs/>
          <w:szCs w:val="24"/>
          <w:u w:val="single"/>
          <w:rtl/>
        </w:rPr>
        <w:t>עבודות שיבוצעו אחת ל- 6 חודשים.</w:t>
      </w:r>
      <w:r>
        <w:rPr>
          <w:rFonts w:hint="cs"/>
          <w:b/>
          <w:bCs/>
          <w:szCs w:val="24"/>
          <w:u w:val="single"/>
          <w:rtl/>
        </w:rPr>
        <w:br/>
      </w:r>
    </w:p>
    <w:p w:rsidR="004734D2" w:rsidRDefault="004734D2" w:rsidP="004734D2">
      <w:pPr>
        <w:overflowPunct w:val="0"/>
        <w:autoSpaceDE w:val="0"/>
        <w:autoSpaceDN w:val="0"/>
        <w:adjustRightInd w:val="0"/>
        <w:spacing w:line="276" w:lineRule="auto"/>
        <w:ind w:right="708"/>
        <w:rPr>
          <w:rFonts w:hint="cs"/>
          <w:szCs w:val="24"/>
          <w:rtl/>
        </w:rPr>
      </w:pPr>
    </w:p>
    <w:p w:rsidR="004734D2" w:rsidRDefault="004734D2" w:rsidP="004734D2">
      <w:pPr>
        <w:numPr>
          <w:ilvl w:val="3"/>
          <w:numId w:val="13"/>
        </w:numPr>
        <w:overflowPunct w:val="0"/>
        <w:autoSpaceDE w:val="0"/>
        <w:autoSpaceDN w:val="0"/>
        <w:adjustRightInd w:val="0"/>
        <w:spacing w:line="276" w:lineRule="auto"/>
        <w:rPr>
          <w:rFonts w:hint="cs"/>
          <w:szCs w:val="24"/>
          <w:rtl/>
        </w:rPr>
      </w:pPr>
      <w:r>
        <w:rPr>
          <w:rFonts w:hint="cs"/>
          <w:szCs w:val="24"/>
          <w:rtl/>
        </w:rPr>
        <w:t xml:space="preserve">ניקוי </w:t>
      </w:r>
      <w:proofErr w:type="spellStart"/>
      <w:r>
        <w:rPr>
          <w:rFonts w:hint="cs"/>
          <w:szCs w:val="24"/>
          <w:rtl/>
        </w:rPr>
        <w:t>הגרילים</w:t>
      </w:r>
      <w:proofErr w:type="spellEnd"/>
      <w:r>
        <w:rPr>
          <w:rFonts w:hint="cs"/>
          <w:szCs w:val="24"/>
          <w:rtl/>
        </w:rPr>
        <w:t xml:space="preserve"> של מערכת מיזוג האוויר.</w:t>
      </w:r>
    </w:p>
    <w:p w:rsidR="004734D2" w:rsidRDefault="004734D2" w:rsidP="004734D2">
      <w:pPr>
        <w:overflowPunct w:val="0"/>
        <w:autoSpaceDE w:val="0"/>
        <w:autoSpaceDN w:val="0"/>
        <w:adjustRightInd w:val="0"/>
        <w:spacing w:line="276" w:lineRule="auto"/>
        <w:ind w:left="2832" w:right="708"/>
        <w:rPr>
          <w:szCs w:val="24"/>
        </w:rPr>
      </w:pPr>
    </w:p>
    <w:p w:rsidR="004734D2" w:rsidRDefault="004734D2" w:rsidP="004734D2">
      <w:pPr>
        <w:numPr>
          <w:ilvl w:val="3"/>
          <w:numId w:val="13"/>
        </w:numPr>
        <w:overflowPunct w:val="0"/>
        <w:autoSpaceDE w:val="0"/>
        <w:autoSpaceDN w:val="0"/>
        <w:adjustRightInd w:val="0"/>
        <w:spacing w:line="276" w:lineRule="auto"/>
        <w:rPr>
          <w:szCs w:val="24"/>
        </w:rPr>
      </w:pPr>
      <w:r>
        <w:rPr>
          <w:rFonts w:hint="cs"/>
          <w:szCs w:val="24"/>
          <w:rtl/>
        </w:rPr>
        <w:t>קרצוף יסודי של המרצפות במסדרונות ובחדרי ישיבות באמצעות מכונת פוליש, כולל מריחת וקס.</w:t>
      </w:r>
    </w:p>
    <w:p w:rsidR="004734D2" w:rsidRDefault="004734D2" w:rsidP="004734D2">
      <w:pPr>
        <w:pStyle w:val="ListParagraph"/>
        <w:spacing w:line="276" w:lineRule="auto"/>
        <w:rPr>
          <w:szCs w:val="24"/>
        </w:rPr>
      </w:pPr>
    </w:p>
    <w:p w:rsidR="004734D2" w:rsidRDefault="004734D2" w:rsidP="004734D2">
      <w:pPr>
        <w:numPr>
          <w:ilvl w:val="3"/>
          <w:numId w:val="13"/>
        </w:numPr>
        <w:overflowPunct w:val="0"/>
        <w:autoSpaceDE w:val="0"/>
        <w:autoSpaceDN w:val="0"/>
        <w:adjustRightInd w:val="0"/>
        <w:spacing w:line="276" w:lineRule="auto"/>
        <w:rPr>
          <w:rFonts w:hint="cs"/>
          <w:szCs w:val="24"/>
          <w:rtl/>
        </w:rPr>
      </w:pPr>
      <w:r>
        <w:rPr>
          <w:rFonts w:hint="cs"/>
          <w:szCs w:val="24"/>
          <w:rtl/>
        </w:rPr>
        <w:t xml:space="preserve"> </w:t>
      </w:r>
      <w:r>
        <w:rPr>
          <w:rFonts w:hint="cs"/>
          <w:b/>
          <w:szCs w:val="24"/>
          <w:rtl/>
        </w:rPr>
        <w:t>מילוי כל דרישה לניקיון שתתבקש על ידי המנהל הנובעת מהדרישות הנ"ל.</w:t>
      </w:r>
      <w:r>
        <w:rPr>
          <w:rFonts w:hint="cs"/>
          <w:szCs w:val="24"/>
          <w:rtl/>
        </w:rPr>
        <w:br/>
      </w:r>
    </w:p>
    <w:p w:rsidR="004734D2" w:rsidRDefault="004734D2" w:rsidP="004734D2">
      <w:pPr>
        <w:overflowPunct w:val="0"/>
        <w:autoSpaceDE w:val="0"/>
        <w:autoSpaceDN w:val="0"/>
        <w:adjustRightInd w:val="0"/>
        <w:spacing w:line="276" w:lineRule="auto"/>
        <w:ind w:left="1416" w:right="708"/>
        <w:rPr>
          <w:rFonts w:hint="cs"/>
          <w:szCs w:val="24"/>
          <w:rtl/>
        </w:rPr>
      </w:pPr>
    </w:p>
    <w:p w:rsidR="004734D2" w:rsidRDefault="004734D2" w:rsidP="004734D2">
      <w:pPr>
        <w:pStyle w:val="ListParagraph"/>
        <w:numPr>
          <w:ilvl w:val="0"/>
          <w:numId w:val="13"/>
        </w:numPr>
        <w:overflowPunct w:val="0"/>
        <w:autoSpaceDE w:val="0"/>
        <w:autoSpaceDN w:val="0"/>
        <w:adjustRightInd w:val="0"/>
        <w:spacing w:line="276" w:lineRule="auto"/>
        <w:ind w:right="708"/>
        <w:rPr>
          <w:rFonts w:hint="cs"/>
          <w:b/>
          <w:bCs/>
          <w:szCs w:val="24"/>
          <w:rtl/>
        </w:rPr>
      </w:pPr>
      <w:r>
        <w:rPr>
          <w:rFonts w:hint="cs"/>
          <w:b/>
          <w:bCs/>
          <w:szCs w:val="24"/>
          <w:u w:val="single"/>
          <w:rtl/>
        </w:rPr>
        <w:t>העובדים ושעות העבודה</w:t>
      </w:r>
    </w:p>
    <w:p w:rsidR="004734D2" w:rsidRDefault="004734D2" w:rsidP="004734D2">
      <w:pPr>
        <w:overflowPunct w:val="0"/>
        <w:autoSpaceDE w:val="0"/>
        <w:autoSpaceDN w:val="0"/>
        <w:adjustRightInd w:val="0"/>
        <w:spacing w:line="276" w:lineRule="auto"/>
        <w:ind w:right="708"/>
        <w:rPr>
          <w:b/>
          <w:bCs/>
          <w:szCs w:val="24"/>
          <w:u w:val="single"/>
        </w:rPr>
      </w:pPr>
    </w:p>
    <w:p w:rsidR="004734D2" w:rsidRDefault="004734D2" w:rsidP="004734D2">
      <w:pPr>
        <w:overflowPunct w:val="0"/>
        <w:autoSpaceDE w:val="0"/>
        <w:autoSpaceDN w:val="0"/>
        <w:adjustRightInd w:val="0"/>
        <w:spacing w:line="276" w:lineRule="auto"/>
        <w:ind w:right="708"/>
        <w:rPr>
          <w:rFonts w:hint="cs"/>
          <w:b/>
          <w:bCs/>
          <w:szCs w:val="24"/>
          <w:u w:val="single"/>
          <w:rtl/>
        </w:rPr>
      </w:pPr>
    </w:p>
    <w:p w:rsidR="004734D2" w:rsidRDefault="004734D2" w:rsidP="004734D2">
      <w:pPr>
        <w:pStyle w:val="ListParagraph"/>
        <w:numPr>
          <w:ilvl w:val="0"/>
          <w:numId w:val="16"/>
        </w:numPr>
        <w:overflowPunct w:val="0"/>
        <w:autoSpaceDE w:val="0"/>
        <w:autoSpaceDN w:val="0"/>
        <w:adjustRightInd w:val="0"/>
        <w:spacing w:line="276" w:lineRule="auto"/>
        <w:ind w:right="708"/>
        <w:jc w:val="both"/>
        <w:rPr>
          <w:rFonts w:hint="cs"/>
          <w:szCs w:val="24"/>
          <w:u w:val="single"/>
          <w:rtl/>
        </w:rPr>
      </w:pPr>
      <w:r>
        <w:rPr>
          <w:rFonts w:hint="cs"/>
          <w:szCs w:val="24"/>
          <w:u w:val="single"/>
          <w:rtl/>
        </w:rPr>
        <w:t xml:space="preserve">במסגרת מכרז זה יועסקו סה"כ 9 עובדים, על פי הפירוט הבא: </w:t>
      </w:r>
    </w:p>
    <w:p w:rsidR="004734D2" w:rsidRDefault="004734D2" w:rsidP="004734D2">
      <w:pPr>
        <w:overflowPunct w:val="0"/>
        <w:autoSpaceDE w:val="0"/>
        <w:autoSpaceDN w:val="0"/>
        <w:adjustRightInd w:val="0"/>
        <w:spacing w:line="276" w:lineRule="auto"/>
        <w:ind w:left="2124" w:right="708"/>
        <w:jc w:val="both"/>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lastRenderedPageBreak/>
        <w:t>3 עובדי ניקיון (רגילים)- לניקוי חדרים, מסדרונות ומטבחונים משעה 16:30 ועד לשעה 19:30.</w:t>
      </w:r>
    </w:p>
    <w:p w:rsidR="004734D2" w:rsidRDefault="004734D2" w:rsidP="004734D2">
      <w:pPr>
        <w:overflowPunct w:val="0"/>
        <w:autoSpaceDE w:val="0"/>
        <w:autoSpaceDN w:val="0"/>
        <w:adjustRightInd w:val="0"/>
        <w:spacing w:line="276" w:lineRule="auto"/>
        <w:ind w:left="2832" w:right="708"/>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1 עובד ניקיון (רגיל) בלשכות שר, מנכ"ל וסמנכ"ל משעה 06:30 עד השעה 12:30. תפקידו יכלול ניקיון כללי, הדחת כלים, ניקיון המטבחונים, חדרי השירותים בלשכות ומסדרונות הלשכות.</w:t>
      </w:r>
    </w:p>
    <w:p w:rsidR="004734D2" w:rsidRDefault="004734D2" w:rsidP="004734D2">
      <w:pPr>
        <w:pStyle w:val="ListParagraph"/>
        <w:spacing w:line="276" w:lineRule="auto"/>
        <w:rPr>
          <w:szCs w:val="24"/>
        </w:rPr>
      </w:pPr>
    </w:p>
    <w:p w:rsidR="004734D2" w:rsidRDefault="004734D2" w:rsidP="004734D2">
      <w:pPr>
        <w:numPr>
          <w:ilvl w:val="3"/>
          <w:numId w:val="13"/>
        </w:numPr>
        <w:overflowPunct w:val="0"/>
        <w:autoSpaceDE w:val="0"/>
        <w:autoSpaceDN w:val="0"/>
        <w:adjustRightInd w:val="0"/>
        <w:spacing w:line="276" w:lineRule="auto"/>
        <w:jc w:val="both"/>
        <w:rPr>
          <w:rFonts w:hint="cs"/>
          <w:szCs w:val="24"/>
          <w:rtl/>
        </w:rPr>
      </w:pPr>
      <w:r>
        <w:rPr>
          <w:rFonts w:hint="cs"/>
          <w:szCs w:val="24"/>
          <w:rtl/>
        </w:rPr>
        <w:t>1 עובד ניקיון (רגיל) ברשות הגז הטבעי (קומה 3), מהשעה 12:30 ועד 15:00. תפקידו יכלול ניקיון חדרים, מסדרונות  ושירותים ומטבחון, ככל שיידרש.</w:t>
      </w:r>
    </w:p>
    <w:p w:rsidR="004734D2" w:rsidRDefault="004734D2" w:rsidP="004734D2">
      <w:pPr>
        <w:pStyle w:val="ListParagraph"/>
        <w:spacing w:line="276" w:lineRule="auto"/>
        <w:rPr>
          <w:szCs w:val="24"/>
        </w:rPr>
      </w:pPr>
    </w:p>
    <w:p w:rsidR="004734D2" w:rsidRDefault="004734D2" w:rsidP="004734D2">
      <w:pPr>
        <w:pStyle w:val="ListParagraph"/>
        <w:numPr>
          <w:ilvl w:val="3"/>
          <w:numId w:val="13"/>
        </w:numPr>
        <w:overflowPunct w:val="0"/>
        <w:autoSpaceDE w:val="0"/>
        <w:autoSpaceDN w:val="0"/>
        <w:adjustRightInd w:val="0"/>
        <w:spacing w:line="276" w:lineRule="auto"/>
        <w:jc w:val="both"/>
        <w:rPr>
          <w:rFonts w:hint="cs"/>
          <w:szCs w:val="24"/>
          <w:rtl/>
        </w:rPr>
      </w:pPr>
      <w:r>
        <w:rPr>
          <w:rFonts w:hint="cs"/>
          <w:szCs w:val="24"/>
          <w:rtl/>
        </w:rPr>
        <w:t>2 עובדי ניקיון כלליים, מהשעה 8:00 ועד השעה 16:00. העבודה תכלול ניקיון שוטף בכל המשרד, ניקיון מטבחונים וחדרי אוכל, פינוי סלי אשפה מהחדרים, ניקיון דלתות, מגרסות, חלוקת ציוד, משימות תחזוקה ועבודות נוספות לפי הנחיות המנהל, ככל שיידרש.</w:t>
      </w:r>
    </w:p>
    <w:p w:rsidR="004734D2" w:rsidRDefault="004734D2" w:rsidP="004734D2">
      <w:pPr>
        <w:overflowPunct w:val="0"/>
        <w:autoSpaceDE w:val="0"/>
        <w:autoSpaceDN w:val="0"/>
        <w:adjustRightInd w:val="0"/>
        <w:spacing w:line="276" w:lineRule="auto"/>
        <w:ind w:left="2520"/>
        <w:jc w:val="both"/>
        <w:rPr>
          <w:szCs w:val="24"/>
        </w:rPr>
      </w:pPr>
    </w:p>
    <w:p w:rsidR="004734D2" w:rsidRDefault="004734D2" w:rsidP="004734D2">
      <w:pPr>
        <w:pStyle w:val="ListParagraph"/>
        <w:numPr>
          <w:ilvl w:val="3"/>
          <w:numId w:val="13"/>
        </w:numPr>
        <w:overflowPunct w:val="0"/>
        <w:autoSpaceDE w:val="0"/>
        <w:autoSpaceDN w:val="0"/>
        <w:adjustRightInd w:val="0"/>
        <w:spacing w:line="276" w:lineRule="auto"/>
        <w:jc w:val="both"/>
        <w:rPr>
          <w:rFonts w:hint="cs"/>
          <w:szCs w:val="24"/>
          <w:rtl/>
        </w:rPr>
      </w:pPr>
      <w:r>
        <w:rPr>
          <w:rFonts w:hint="cs"/>
          <w:szCs w:val="24"/>
          <w:rtl/>
        </w:rPr>
        <w:t xml:space="preserve">1 מנקה (בעיקר מטבחונים וכלים) ומגיש כיבוד בלשכות שר, מנכ"ל, סמנכ"ל מהשעה 7:45 ועד השעה 15:45. העבודה תתבצע בין היתר בלשכות בת"א, או בכל מקום אחר כפי שיורה המנהל. </w:t>
      </w:r>
    </w:p>
    <w:p w:rsidR="004734D2" w:rsidRDefault="004734D2" w:rsidP="004734D2">
      <w:pPr>
        <w:pStyle w:val="ListParagraph"/>
        <w:overflowPunct w:val="0"/>
        <w:autoSpaceDE w:val="0"/>
        <w:autoSpaceDN w:val="0"/>
        <w:adjustRightInd w:val="0"/>
        <w:spacing w:line="276" w:lineRule="auto"/>
        <w:ind w:left="2520"/>
        <w:jc w:val="both"/>
        <w:rPr>
          <w:szCs w:val="24"/>
        </w:rPr>
      </w:pPr>
    </w:p>
    <w:p w:rsidR="004734D2" w:rsidRDefault="004734D2" w:rsidP="004734D2">
      <w:pPr>
        <w:pStyle w:val="ListParagraph"/>
        <w:numPr>
          <w:ilvl w:val="3"/>
          <w:numId w:val="13"/>
        </w:numPr>
        <w:overflowPunct w:val="0"/>
        <w:autoSpaceDE w:val="0"/>
        <w:autoSpaceDN w:val="0"/>
        <w:adjustRightInd w:val="0"/>
        <w:spacing w:line="276" w:lineRule="auto"/>
        <w:jc w:val="both"/>
        <w:rPr>
          <w:szCs w:val="24"/>
        </w:rPr>
      </w:pPr>
      <w:r>
        <w:rPr>
          <w:rFonts w:hint="cs"/>
          <w:szCs w:val="24"/>
          <w:rtl/>
        </w:rPr>
        <w:t>1 מנקה (בעיקר מטבחונים וכלים) ומגיש כיבוד בלשכות שר, מנכ"ל, סמנכ"ל מהשעה 15:45 ועד לשעה 19:45. העבודה תתבצע בין היתר בלשכות בת"א, או בכל מקום אחר כפי שיורה המנהל.</w:t>
      </w:r>
    </w:p>
    <w:p w:rsidR="004734D2" w:rsidRDefault="004734D2" w:rsidP="004734D2">
      <w:pPr>
        <w:overflowPunct w:val="0"/>
        <w:autoSpaceDE w:val="0"/>
        <w:autoSpaceDN w:val="0"/>
        <w:adjustRightInd w:val="0"/>
        <w:spacing w:line="276" w:lineRule="auto"/>
        <w:jc w:val="both"/>
        <w:rPr>
          <w:rFonts w:hint="cs"/>
          <w:szCs w:val="24"/>
          <w:rtl/>
        </w:rPr>
      </w:pPr>
    </w:p>
    <w:p w:rsidR="004734D2" w:rsidRDefault="004734D2" w:rsidP="004734D2">
      <w:pPr>
        <w:overflowPunct w:val="0"/>
        <w:autoSpaceDE w:val="0"/>
        <w:autoSpaceDN w:val="0"/>
        <w:adjustRightInd w:val="0"/>
        <w:spacing w:line="276" w:lineRule="auto"/>
        <w:ind w:left="2520"/>
        <w:jc w:val="both"/>
        <w:rPr>
          <w:rFonts w:hint="cs"/>
          <w:szCs w:val="24"/>
          <w:rtl/>
        </w:rPr>
      </w:pPr>
      <w:r>
        <w:rPr>
          <w:rFonts w:hint="cs"/>
          <w:szCs w:val="24"/>
          <w:rtl/>
        </w:rPr>
        <w:t>המשרד יהא רשאי להגדיל את שעות העבודה של כל עובד על פי צרכי   המשרד, ולכל היותר עד ל- 8.6 שעות עבודה ביום ו-43 שעות עבודה שבועיות.</w:t>
      </w:r>
    </w:p>
    <w:p w:rsidR="004734D2" w:rsidRDefault="004734D2" w:rsidP="004734D2">
      <w:pPr>
        <w:overflowPunct w:val="0"/>
        <w:autoSpaceDE w:val="0"/>
        <w:autoSpaceDN w:val="0"/>
        <w:adjustRightInd w:val="0"/>
        <w:spacing w:line="276" w:lineRule="auto"/>
        <w:ind w:right="708"/>
        <w:rPr>
          <w:b/>
          <w:bCs/>
          <w:szCs w:val="24"/>
        </w:rPr>
      </w:pPr>
      <w:r>
        <w:rPr>
          <w:rFonts w:hint="cs"/>
          <w:b/>
          <w:bCs/>
          <w:szCs w:val="24"/>
          <w:u w:val="single"/>
          <w:rtl/>
        </w:rPr>
        <w:br/>
      </w:r>
    </w:p>
    <w:p w:rsidR="004734D2" w:rsidRDefault="004734D2" w:rsidP="004734D2">
      <w:pPr>
        <w:pStyle w:val="ListParagraph"/>
        <w:numPr>
          <w:ilvl w:val="1"/>
          <w:numId w:val="13"/>
        </w:numPr>
        <w:overflowPunct w:val="0"/>
        <w:autoSpaceDE w:val="0"/>
        <w:autoSpaceDN w:val="0"/>
        <w:adjustRightInd w:val="0"/>
        <w:spacing w:line="276" w:lineRule="auto"/>
        <w:jc w:val="both"/>
        <w:rPr>
          <w:rFonts w:hint="cs"/>
          <w:szCs w:val="24"/>
          <w:rtl/>
        </w:rPr>
      </w:pPr>
      <w:r>
        <w:rPr>
          <w:rFonts w:hint="cs"/>
          <w:szCs w:val="24"/>
          <w:rtl/>
        </w:rPr>
        <w:t>המשרד יהא רשאי לדרוש מהקבלן לספק עד 4 עובדים נוספים למשימות שונות, או להפחית עובדים, בהתאם לצורך. על הקבלן יהיה לספק עובדים כאמור בהתראה של יומיים מראש. תעריף עובדים אלו, יהא כתעריף עובד ניקיון רגיל/כללי.</w:t>
      </w:r>
    </w:p>
    <w:p w:rsidR="004734D2" w:rsidRDefault="004734D2" w:rsidP="004734D2">
      <w:pPr>
        <w:pStyle w:val="ListParagraph"/>
        <w:numPr>
          <w:ilvl w:val="1"/>
          <w:numId w:val="13"/>
        </w:numPr>
        <w:overflowPunct w:val="0"/>
        <w:autoSpaceDE w:val="0"/>
        <w:autoSpaceDN w:val="0"/>
        <w:adjustRightInd w:val="0"/>
        <w:spacing w:line="276" w:lineRule="auto"/>
        <w:jc w:val="both"/>
        <w:rPr>
          <w:rFonts w:hint="cs"/>
          <w:szCs w:val="24"/>
          <w:rtl/>
        </w:rPr>
      </w:pPr>
      <w:r>
        <w:rPr>
          <w:rFonts w:hint="cs"/>
          <w:szCs w:val="24"/>
          <w:rtl/>
        </w:rPr>
        <w:t xml:space="preserve">המנהל יהא רשאי לשנות את שעות העבודה של כלל עובדי הספק, על פי צרכי המשרד ושיקול דעתו הבלעדי, בהודעה מראש של יום אחד. </w:t>
      </w:r>
    </w:p>
    <w:p w:rsidR="004734D2" w:rsidRDefault="004734D2" w:rsidP="004734D2">
      <w:pPr>
        <w:pStyle w:val="ListParagraph"/>
        <w:numPr>
          <w:ilvl w:val="1"/>
          <w:numId w:val="13"/>
        </w:numPr>
        <w:overflowPunct w:val="0"/>
        <w:autoSpaceDE w:val="0"/>
        <w:autoSpaceDN w:val="0"/>
        <w:adjustRightInd w:val="0"/>
        <w:spacing w:line="276" w:lineRule="auto"/>
        <w:ind w:right="708"/>
        <w:rPr>
          <w:szCs w:val="24"/>
        </w:rPr>
      </w:pPr>
      <w:r>
        <w:rPr>
          <w:rFonts w:hint="cs"/>
          <w:szCs w:val="24"/>
          <w:rtl/>
        </w:rPr>
        <w:t>לא תבוצענה כל עבודות ניקיון אחרי שעה 20:00 ובימי שישי, שבת, ערבי חג וחגים, אלא עפ"י הוראה מפורשת מאת המנהל.</w:t>
      </w:r>
      <w:r>
        <w:rPr>
          <w:rFonts w:hint="cs"/>
          <w:szCs w:val="24"/>
          <w:rtl/>
        </w:rPr>
        <w:br/>
      </w:r>
    </w:p>
    <w:p w:rsidR="004734D2" w:rsidRDefault="004734D2" w:rsidP="004734D2">
      <w:pPr>
        <w:pStyle w:val="ListParagraph"/>
        <w:numPr>
          <w:ilvl w:val="0"/>
          <w:numId w:val="13"/>
        </w:numPr>
        <w:overflowPunct w:val="0"/>
        <w:autoSpaceDE w:val="0"/>
        <w:autoSpaceDN w:val="0"/>
        <w:adjustRightInd w:val="0"/>
        <w:spacing w:line="276" w:lineRule="auto"/>
        <w:ind w:right="708"/>
        <w:contextualSpacing/>
        <w:rPr>
          <w:szCs w:val="24"/>
          <w:u w:val="single"/>
        </w:rPr>
      </w:pPr>
      <w:r>
        <w:rPr>
          <w:rFonts w:hint="cs"/>
          <w:b/>
          <w:bCs/>
          <w:szCs w:val="24"/>
          <w:u w:val="single"/>
          <w:rtl/>
        </w:rPr>
        <w:t>כללי</w:t>
      </w:r>
      <w:r>
        <w:rPr>
          <w:rFonts w:hint="cs"/>
          <w:szCs w:val="24"/>
          <w:u w:val="single"/>
          <w:rtl/>
        </w:rPr>
        <w:t>.</w:t>
      </w:r>
    </w:p>
    <w:p w:rsidR="004734D2" w:rsidRDefault="004734D2" w:rsidP="004734D2">
      <w:pPr>
        <w:overflowPunct w:val="0"/>
        <w:autoSpaceDE w:val="0"/>
        <w:autoSpaceDN w:val="0"/>
        <w:adjustRightInd w:val="0"/>
        <w:spacing w:line="276" w:lineRule="auto"/>
        <w:ind w:left="1416"/>
        <w:rPr>
          <w:rFonts w:hint="cs"/>
          <w:szCs w:val="24"/>
          <w:u w:val="single"/>
          <w:rtl/>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b/>
          <w:bCs/>
          <w:szCs w:val="24"/>
          <w:u w:val="single"/>
          <w:rtl/>
        </w:rPr>
      </w:pPr>
      <w:r>
        <w:rPr>
          <w:rFonts w:hint="cs"/>
          <w:szCs w:val="24"/>
          <w:rtl/>
        </w:rPr>
        <w:t xml:space="preserve">עם תחילת עבודתם של עובדי הניקיון, ייקחו הם את מפתחות המאסטר של המשרדים ממאבטח המשרד, ובסיום העבודה יהא עליהם להשיב את המפתחות למאבטח. </w:t>
      </w:r>
      <w:r>
        <w:rPr>
          <w:rFonts w:hint="cs"/>
          <w:b/>
          <w:bCs/>
          <w:szCs w:val="24"/>
          <w:u w:val="single"/>
          <w:rtl/>
        </w:rPr>
        <w:t>חל איסור חמור ומוחלט להוציא את מפתחות המשרד אל מחוצה לו.</w:t>
      </w:r>
    </w:p>
    <w:p w:rsidR="004734D2" w:rsidRDefault="004734D2" w:rsidP="004734D2">
      <w:pPr>
        <w:pStyle w:val="ListParagraph"/>
        <w:overflowPunct w:val="0"/>
        <w:autoSpaceDE w:val="0"/>
        <w:autoSpaceDN w:val="0"/>
        <w:adjustRightInd w:val="0"/>
        <w:spacing w:line="276" w:lineRule="auto"/>
        <w:ind w:left="1440" w:right="708"/>
        <w:jc w:val="both"/>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szCs w:val="24"/>
        </w:rPr>
      </w:pPr>
      <w:r>
        <w:rPr>
          <w:rFonts w:hint="cs"/>
          <w:szCs w:val="24"/>
          <w:rtl/>
        </w:rPr>
        <w:t xml:space="preserve">בתקופות בהן עובדי המשרד יהיו בחופשה מאורגנת, השתלמות משרדית או שביתה, היקף העבודה יצומצם ע"פ הוראות המשרד לקבלן.  התשלום לקבלן יופחת בהתאם. </w:t>
      </w:r>
    </w:p>
    <w:p w:rsidR="004734D2" w:rsidRDefault="004734D2" w:rsidP="004734D2">
      <w:pPr>
        <w:overflowPunct w:val="0"/>
        <w:autoSpaceDE w:val="0"/>
        <w:autoSpaceDN w:val="0"/>
        <w:adjustRightInd w:val="0"/>
        <w:spacing w:line="276" w:lineRule="auto"/>
        <w:ind w:left="1416" w:right="708"/>
        <w:jc w:val="both"/>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szCs w:val="24"/>
        </w:rPr>
      </w:pPr>
      <w:r>
        <w:rPr>
          <w:rFonts w:hint="cs"/>
          <w:szCs w:val="24"/>
          <w:rtl/>
        </w:rPr>
        <w:t>המשרד אינו מתחייב להיקף עבודה כלשהו, ובסמכותו להקטין את היקפי העבודה על פי שיקול דעתו הבלעדי.</w:t>
      </w:r>
    </w:p>
    <w:p w:rsidR="004734D2" w:rsidRDefault="004734D2" w:rsidP="004734D2">
      <w:pPr>
        <w:overflowPunct w:val="0"/>
        <w:autoSpaceDE w:val="0"/>
        <w:autoSpaceDN w:val="0"/>
        <w:adjustRightInd w:val="0"/>
        <w:spacing w:line="276" w:lineRule="auto"/>
        <w:ind w:left="708"/>
        <w:jc w:val="both"/>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szCs w:val="24"/>
          <w:rtl/>
        </w:rPr>
      </w:pPr>
      <w:r>
        <w:rPr>
          <w:rFonts w:hint="cs"/>
          <w:szCs w:val="24"/>
          <w:rtl/>
        </w:rPr>
        <w:t>על הקבלן לספק לכל עובדיו חלוקים לבנים, אותם עליהם ללבוש בעת עבודתם.</w:t>
      </w:r>
    </w:p>
    <w:p w:rsidR="004734D2" w:rsidRDefault="004734D2" w:rsidP="004734D2">
      <w:pPr>
        <w:pStyle w:val="ListParagraph"/>
        <w:spacing w:line="276" w:lineRule="auto"/>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szCs w:val="24"/>
          <w:rtl/>
        </w:rPr>
      </w:pPr>
      <w:r>
        <w:rPr>
          <w:rFonts w:hint="cs"/>
          <w:szCs w:val="24"/>
          <w:rtl/>
        </w:rPr>
        <w:t>על הקבלן לוודא באופן קפדני של עובדיו יתייצבו לעבודה במשרד בלבוש נאות והופעה הולמת, נקייה, מכובדת ומסודרת.</w:t>
      </w:r>
    </w:p>
    <w:p w:rsidR="004734D2" w:rsidRDefault="004734D2" w:rsidP="004734D2">
      <w:pPr>
        <w:overflowPunct w:val="0"/>
        <w:autoSpaceDE w:val="0"/>
        <w:autoSpaceDN w:val="0"/>
        <w:adjustRightInd w:val="0"/>
        <w:spacing w:line="276" w:lineRule="auto"/>
        <w:ind w:left="708"/>
        <w:jc w:val="both"/>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szCs w:val="24"/>
          <w:rtl/>
        </w:rPr>
      </w:pPr>
      <w:r>
        <w:rPr>
          <w:rFonts w:hint="cs"/>
          <w:szCs w:val="24"/>
          <w:rtl/>
        </w:rPr>
        <w:t xml:space="preserve">כל הציוד הנחוץ לצורך ביצוע העבודה, לרבות </w:t>
      </w:r>
      <w:proofErr w:type="spellStart"/>
      <w:r>
        <w:rPr>
          <w:rFonts w:hint="cs"/>
          <w:szCs w:val="24"/>
          <w:rtl/>
        </w:rPr>
        <w:t>שואבי</w:t>
      </w:r>
      <w:proofErr w:type="spellEnd"/>
      <w:r>
        <w:rPr>
          <w:rFonts w:hint="cs"/>
          <w:szCs w:val="24"/>
          <w:rtl/>
        </w:rPr>
        <w:t xml:space="preserve"> אבק לניקוי ריפוד כסאות וספות, ומכונת פוליש לניקוי מרצפות, יסופקו על-ידי הקבלן.</w:t>
      </w:r>
    </w:p>
    <w:p w:rsidR="004734D2" w:rsidRDefault="004734D2" w:rsidP="004734D2">
      <w:pPr>
        <w:pStyle w:val="ListParagraph"/>
        <w:spacing w:line="276" w:lineRule="auto"/>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szCs w:val="24"/>
          <w:rtl/>
        </w:rPr>
      </w:pPr>
      <w:r>
        <w:rPr>
          <w:rFonts w:hint="cs"/>
          <w:szCs w:val="24"/>
          <w:rtl/>
        </w:rPr>
        <w:t>הקבלן יתקין במשרד שעון נוכחות על חשבונו ויספק לכל עובדיו כרטיסי נוכחות. עובדי הקבלן יחתימו כרטיס נוכחות מגנטי בכל יום, בעת תחילת עבודתם במשרד ועם סיומה. הקבלן יציג בעת דרישת התשלום החודשית עותק של דו"חות נוכחות של עובדיו.</w:t>
      </w:r>
    </w:p>
    <w:p w:rsidR="004734D2" w:rsidRDefault="004734D2" w:rsidP="004734D2">
      <w:pPr>
        <w:pStyle w:val="ListParagraph"/>
        <w:spacing w:line="276" w:lineRule="auto"/>
        <w:rPr>
          <w:szCs w:val="24"/>
        </w:rPr>
      </w:pPr>
    </w:p>
    <w:p w:rsidR="004734D2" w:rsidRDefault="004734D2" w:rsidP="004734D2">
      <w:pPr>
        <w:pStyle w:val="ListParagraph"/>
        <w:numPr>
          <w:ilvl w:val="0"/>
          <w:numId w:val="17"/>
        </w:numPr>
        <w:overflowPunct w:val="0"/>
        <w:autoSpaceDE w:val="0"/>
        <w:autoSpaceDN w:val="0"/>
        <w:adjustRightInd w:val="0"/>
        <w:spacing w:line="276" w:lineRule="auto"/>
        <w:ind w:right="708"/>
        <w:jc w:val="both"/>
        <w:rPr>
          <w:rFonts w:hint="cs"/>
          <w:szCs w:val="24"/>
          <w:rtl/>
        </w:rPr>
      </w:pPr>
      <w:r>
        <w:rPr>
          <w:rFonts w:hint="cs"/>
          <w:szCs w:val="24"/>
          <w:rtl/>
        </w:rPr>
        <w:t xml:space="preserve">הקבלן יציג למשרד, מיד עם קבלת דרישה, כל מסמך הנוגע לחובותיו על פי הסכם זה, לרבות כל המסמכים הקשורים לתנאי העבודה של עובדיו. </w:t>
      </w:r>
    </w:p>
    <w:p w:rsidR="004734D2" w:rsidRDefault="004734D2" w:rsidP="004734D2">
      <w:pPr>
        <w:overflowPunct w:val="0"/>
        <w:autoSpaceDE w:val="0"/>
        <w:autoSpaceDN w:val="0"/>
        <w:adjustRightInd w:val="0"/>
        <w:spacing w:line="276" w:lineRule="auto"/>
        <w:jc w:val="both"/>
        <w:rPr>
          <w:rFonts w:hint="cs"/>
          <w:szCs w:val="24"/>
          <w:rtl/>
        </w:rPr>
      </w:pPr>
    </w:p>
    <w:p w:rsidR="004734D2" w:rsidRDefault="004734D2" w:rsidP="004734D2">
      <w:pPr>
        <w:spacing w:line="276" w:lineRule="auto"/>
        <w:ind w:left="708"/>
        <w:rPr>
          <w:rFonts w:hint="cs"/>
          <w:szCs w:val="24"/>
          <w:rtl/>
        </w:rPr>
      </w:pPr>
    </w:p>
    <w:p w:rsidR="004734D2" w:rsidRDefault="004734D2" w:rsidP="004734D2">
      <w:pPr>
        <w:numPr>
          <w:ilvl w:val="0"/>
          <w:numId w:val="13"/>
        </w:numPr>
        <w:overflowPunct w:val="0"/>
        <w:autoSpaceDE w:val="0"/>
        <w:autoSpaceDN w:val="0"/>
        <w:adjustRightInd w:val="0"/>
        <w:spacing w:line="276" w:lineRule="auto"/>
        <w:rPr>
          <w:rFonts w:hint="cs"/>
          <w:szCs w:val="24"/>
          <w:rtl/>
        </w:rPr>
      </w:pPr>
      <w:r>
        <w:rPr>
          <w:rFonts w:hint="cs"/>
          <w:b/>
          <w:bCs/>
          <w:szCs w:val="24"/>
          <w:u w:val="single"/>
          <w:rtl/>
        </w:rPr>
        <w:t>קיום משרד מחסן ונציג הקבלן זמינים בירושלים.</w:t>
      </w:r>
    </w:p>
    <w:p w:rsidR="004734D2" w:rsidRDefault="004734D2" w:rsidP="004734D2">
      <w:pPr>
        <w:overflowPunct w:val="0"/>
        <w:autoSpaceDE w:val="0"/>
        <w:autoSpaceDN w:val="0"/>
        <w:adjustRightInd w:val="0"/>
        <w:spacing w:line="276" w:lineRule="auto"/>
        <w:ind w:left="360" w:right="708"/>
        <w:rPr>
          <w:szCs w:val="24"/>
        </w:rPr>
      </w:pPr>
      <w:r>
        <w:rPr>
          <w:rFonts w:hint="cs"/>
          <w:szCs w:val="24"/>
          <w:rtl/>
        </w:rPr>
        <w:t xml:space="preserve"> </w:t>
      </w:r>
    </w:p>
    <w:p w:rsidR="004734D2" w:rsidRDefault="004734D2" w:rsidP="004734D2">
      <w:pPr>
        <w:pStyle w:val="ListParagraph"/>
        <w:numPr>
          <w:ilvl w:val="0"/>
          <w:numId w:val="18"/>
        </w:numPr>
        <w:overflowPunct w:val="0"/>
        <w:autoSpaceDE w:val="0"/>
        <w:autoSpaceDN w:val="0"/>
        <w:adjustRightInd w:val="0"/>
        <w:spacing w:line="276" w:lineRule="auto"/>
        <w:ind w:right="708"/>
        <w:jc w:val="both"/>
        <w:rPr>
          <w:rFonts w:hint="cs"/>
          <w:szCs w:val="24"/>
          <w:rtl/>
        </w:rPr>
      </w:pPr>
      <w:r>
        <w:rPr>
          <w:rFonts w:hint="cs"/>
          <w:szCs w:val="24"/>
          <w:rtl/>
        </w:rPr>
        <w:t>ברשות הקבלן הזוכה יימצא משרד ומחסן (להלן: "</w:t>
      </w:r>
      <w:r>
        <w:rPr>
          <w:rFonts w:hint="cs"/>
          <w:b/>
          <w:bCs/>
          <w:szCs w:val="24"/>
          <w:rtl/>
        </w:rPr>
        <w:t>המחסן</w:t>
      </w:r>
      <w:r>
        <w:rPr>
          <w:rFonts w:hint="cs"/>
          <w:szCs w:val="24"/>
          <w:rtl/>
        </w:rPr>
        <w:t xml:space="preserve">") ברדיוס של 20 ק"מ לכל היותר מהמשרד. הקבלן יחזיק במחסן מלאי של חומרי ניקוי מוצרי טואלטיקה וכל הציוד הנדרש לשם מתן השירותים למשרד, בכמויות שיבטיחו אספקה שוטפת למשרד בכל עת. הספקת הציוד הנ"ל למשרד תתבצע תוך זמן שלא יעלה על שעתיים. </w:t>
      </w:r>
    </w:p>
    <w:p w:rsidR="004734D2" w:rsidRDefault="004734D2" w:rsidP="004734D2">
      <w:pPr>
        <w:pStyle w:val="ListParagraph"/>
        <w:overflowPunct w:val="0"/>
        <w:autoSpaceDE w:val="0"/>
        <w:autoSpaceDN w:val="0"/>
        <w:adjustRightInd w:val="0"/>
        <w:spacing w:line="276" w:lineRule="auto"/>
        <w:ind w:left="1080" w:right="708"/>
        <w:jc w:val="both"/>
        <w:rPr>
          <w:szCs w:val="24"/>
        </w:rPr>
      </w:pPr>
    </w:p>
    <w:p w:rsidR="004734D2" w:rsidRDefault="004734D2" w:rsidP="004734D2">
      <w:pPr>
        <w:pStyle w:val="ListParagraph"/>
        <w:numPr>
          <w:ilvl w:val="0"/>
          <w:numId w:val="18"/>
        </w:numPr>
        <w:overflowPunct w:val="0"/>
        <w:autoSpaceDE w:val="0"/>
        <w:autoSpaceDN w:val="0"/>
        <w:adjustRightInd w:val="0"/>
        <w:spacing w:line="276" w:lineRule="auto"/>
        <w:ind w:right="708"/>
        <w:jc w:val="both"/>
        <w:rPr>
          <w:szCs w:val="24"/>
        </w:rPr>
      </w:pPr>
      <w:r>
        <w:rPr>
          <w:rFonts w:hint="cs"/>
          <w:szCs w:val="24"/>
          <w:rtl/>
        </w:rPr>
        <w:t xml:space="preserve">על הקבלן למסור למנהל פרטי איש קשר מטעמו (להלן: </w:t>
      </w:r>
      <w:r>
        <w:rPr>
          <w:rFonts w:hint="cs"/>
          <w:b/>
          <w:bCs/>
          <w:szCs w:val="24"/>
          <w:rtl/>
        </w:rPr>
        <w:t>נציג הקבלן</w:t>
      </w:r>
      <w:r>
        <w:rPr>
          <w:rFonts w:hint="cs"/>
          <w:szCs w:val="24"/>
          <w:rtl/>
        </w:rPr>
        <w:t xml:space="preserve">"), המצוי בתחומים נשוא המכרז שיהא זמין למנהל בכל עת, בקשר לכל בעיה או צורך של המשרד בקשר לשירותים נשוא המכרז, וידאג לפתרון </w:t>
      </w:r>
      <w:proofErr w:type="spellStart"/>
      <w:r>
        <w:rPr>
          <w:rFonts w:hint="cs"/>
          <w:szCs w:val="24"/>
          <w:rtl/>
        </w:rPr>
        <w:t>מייד</w:t>
      </w:r>
      <w:proofErr w:type="spellEnd"/>
      <w:r>
        <w:rPr>
          <w:rFonts w:hint="cs"/>
          <w:szCs w:val="24"/>
          <w:rtl/>
        </w:rPr>
        <w:t>.</w:t>
      </w:r>
    </w:p>
    <w:p w:rsidR="004734D2" w:rsidRDefault="004734D2" w:rsidP="004734D2">
      <w:pPr>
        <w:pStyle w:val="ListParagraph"/>
        <w:spacing w:line="276" w:lineRule="auto"/>
        <w:rPr>
          <w:szCs w:val="24"/>
        </w:rPr>
      </w:pPr>
    </w:p>
    <w:p w:rsidR="004734D2" w:rsidRDefault="004734D2" w:rsidP="004734D2">
      <w:pPr>
        <w:pStyle w:val="ListParagraph"/>
        <w:numPr>
          <w:ilvl w:val="0"/>
          <w:numId w:val="18"/>
        </w:numPr>
        <w:overflowPunct w:val="0"/>
        <w:autoSpaceDE w:val="0"/>
        <w:autoSpaceDN w:val="0"/>
        <w:adjustRightInd w:val="0"/>
        <w:spacing w:line="276" w:lineRule="auto"/>
        <w:ind w:right="708"/>
        <w:jc w:val="both"/>
        <w:rPr>
          <w:rFonts w:hint="cs"/>
          <w:szCs w:val="24"/>
          <w:rtl/>
        </w:rPr>
      </w:pPr>
      <w:r>
        <w:rPr>
          <w:rFonts w:hint="cs"/>
          <w:szCs w:val="24"/>
          <w:rtl/>
        </w:rPr>
        <w:t>נציג הקבלן יבקר במשרד לפחות שעה אחת ביום ויוודא שהעבודה מתבצעת ללא תקלות וכן ידאג לאספקת חומרי הניקיון והציוד הדרוש לעבודות הניקיון. נציג הקבלן יקיים קשר יומי עם המנהל מטעם המשרד בקשר לבעיות המתעוררות בנושא הניקיון.</w:t>
      </w:r>
    </w:p>
    <w:p w:rsidR="004734D2" w:rsidRDefault="004734D2" w:rsidP="004734D2">
      <w:pPr>
        <w:pStyle w:val="ListParagraph"/>
        <w:spacing w:line="276" w:lineRule="auto"/>
        <w:rPr>
          <w:szCs w:val="24"/>
        </w:rPr>
      </w:pPr>
    </w:p>
    <w:p w:rsidR="004734D2" w:rsidRDefault="004734D2" w:rsidP="004734D2">
      <w:pPr>
        <w:pStyle w:val="ListParagraph"/>
        <w:numPr>
          <w:ilvl w:val="0"/>
          <w:numId w:val="18"/>
        </w:numPr>
        <w:overflowPunct w:val="0"/>
        <w:autoSpaceDE w:val="0"/>
        <w:autoSpaceDN w:val="0"/>
        <w:adjustRightInd w:val="0"/>
        <w:spacing w:line="276" w:lineRule="auto"/>
        <w:ind w:right="708"/>
        <w:jc w:val="both"/>
        <w:rPr>
          <w:rFonts w:hint="cs"/>
          <w:szCs w:val="24"/>
          <w:rtl/>
        </w:rPr>
      </w:pPr>
      <w:r>
        <w:rPr>
          <w:rFonts w:hint="cs"/>
          <w:szCs w:val="24"/>
          <w:rtl/>
        </w:rPr>
        <w:t>היה ובמועד כלשהו יחסר במשרד חומרים או ציוד כלשהוא שעל הקבלן היה לספק למשרד, ולא סיפק בהתראה של שעתיים, יהא המשרד רשאי לרכוש בעצמו את הדרוש וההוצאה תקוזז מהתשלום הבא שישולם לקבלן.</w:t>
      </w:r>
    </w:p>
    <w:p w:rsidR="004734D2" w:rsidRDefault="004734D2" w:rsidP="004734D2">
      <w:pPr>
        <w:overflowPunct w:val="0"/>
        <w:autoSpaceDE w:val="0"/>
        <w:autoSpaceDN w:val="0"/>
        <w:adjustRightInd w:val="0"/>
        <w:spacing w:line="276" w:lineRule="auto"/>
        <w:ind w:right="708"/>
        <w:jc w:val="both"/>
        <w:rPr>
          <w:szCs w:val="24"/>
        </w:rPr>
      </w:pPr>
    </w:p>
    <w:p w:rsidR="004734D2" w:rsidRDefault="004734D2" w:rsidP="004734D2">
      <w:pPr>
        <w:bidi w:val="0"/>
        <w:spacing w:line="276" w:lineRule="auto"/>
        <w:rPr>
          <w:rFonts w:hint="cs"/>
          <w:szCs w:val="24"/>
          <w:rtl/>
        </w:rPr>
      </w:pPr>
    </w:p>
    <w:p w:rsidR="004734D2" w:rsidRDefault="004734D2" w:rsidP="004734D2">
      <w:pPr>
        <w:pStyle w:val="ListParagraph"/>
        <w:numPr>
          <w:ilvl w:val="0"/>
          <w:numId w:val="13"/>
        </w:numPr>
        <w:tabs>
          <w:tab w:val="left" w:pos="1134"/>
          <w:tab w:val="left" w:pos="1701"/>
          <w:tab w:val="left" w:pos="2268"/>
        </w:tabs>
        <w:spacing w:line="276" w:lineRule="auto"/>
        <w:ind w:right="708"/>
        <w:jc w:val="both"/>
        <w:rPr>
          <w:b/>
          <w:bCs/>
          <w:szCs w:val="24"/>
        </w:rPr>
      </w:pPr>
      <w:r>
        <w:rPr>
          <w:rFonts w:hint="cs"/>
          <w:b/>
          <w:bCs/>
          <w:szCs w:val="24"/>
          <w:u w:val="single"/>
          <w:rtl/>
        </w:rPr>
        <w:t>יחסי הצדדים</w:t>
      </w:r>
    </w:p>
    <w:p w:rsidR="004734D2" w:rsidRDefault="004734D2" w:rsidP="004734D2">
      <w:pPr>
        <w:pStyle w:val="ListParagraph"/>
        <w:tabs>
          <w:tab w:val="left" w:pos="1134"/>
          <w:tab w:val="left" w:pos="1701"/>
          <w:tab w:val="left" w:pos="2268"/>
        </w:tabs>
        <w:spacing w:line="276" w:lineRule="auto"/>
        <w:ind w:left="360" w:right="708"/>
        <w:jc w:val="both"/>
        <w:rPr>
          <w:b/>
          <w:bCs/>
          <w:szCs w:val="24"/>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lastRenderedPageBreak/>
        <w:t xml:space="preserve">השירותים יינתנו "במסגרת ארגונית" של הקבלן בלבד. לעניין "מסגרת ארגונית" ייכללו כל פעולותיו של הקבלן לרבות: מציאת עובדים, העסקתם, ניהול משא ומתן עמם, פיקוח על פעילותם, תשלום שכרם ותנאיהם הסוציאליים הנלווים, פיטוריהם וכל האחריות הנלווית לכך וכן הטלת משמעת כמקובל במסגרת הקבלן. </w:t>
      </w:r>
    </w:p>
    <w:p w:rsidR="004734D2" w:rsidRDefault="004734D2" w:rsidP="004734D2">
      <w:pPr>
        <w:spacing w:line="276" w:lineRule="auto"/>
        <w:ind w:left="312"/>
        <w:jc w:val="both"/>
        <w:rPr>
          <w:szCs w:val="24"/>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הקבלן מצהיר כי ידוע לו, וכי הוא מתחייב ליידע ולהבהיר לכל עובדיו העשויים להיות מועסקים במסגרת מכרז זה, כי הינם עובדי הקבלן בלבד ואינם עובדי המשרד.</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בכל הקשור למערכת היחסים בין המשרד לקבלן, יחשב הקבלן, כקבלן עצמאי לכל דבר ועניין.</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הקבלן מתחייב שלא להעסיק אדם המועסק כעובד קבלן אחר ע"י המשרד, או אדם שהוא עובד המשרד.</w:t>
      </w:r>
    </w:p>
    <w:p w:rsidR="004734D2" w:rsidRDefault="004734D2" w:rsidP="004734D2">
      <w:pPr>
        <w:spacing w:line="276" w:lineRule="auto"/>
        <w:jc w:val="both"/>
        <w:rPr>
          <w:szCs w:val="24"/>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 xml:space="preserve">הקבלן יהיה אחראי לעובדיו, לאיכות העבודה, לתגבור ומילוי מקום של עובדיו, להכשרת עובדיו כנדרש לשם מתן השירותים, בהתאם לצרכים והנחיות נציג המשרד, ובכלל זה השתלמויות וקורסים והכול על חשבונו. </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הקבלן אינו רשאי להעביר לכל גורם אחר את ביצוע המכרז, או את זכויותיו או את חובותיו לפי תנאי מכרז זה, כולן או חלקן, ללא הסכמה מראש ובכתב של המשרד. העברת בעלות בקבלן תיחשב להעברת ביצוע המכרז לגורם אחר.</w:t>
      </w:r>
    </w:p>
    <w:p w:rsidR="004734D2" w:rsidRDefault="004734D2" w:rsidP="004734D2">
      <w:pPr>
        <w:spacing w:line="276" w:lineRule="auto"/>
        <w:ind w:left="283"/>
        <w:jc w:val="both"/>
        <w:rPr>
          <w:rFonts w:hint="cs"/>
          <w:szCs w:val="24"/>
          <w:rtl/>
        </w:rPr>
      </w:pPr>
    </w:p>
    <w:p w:rsidR="004734D2" w:rsidRDefault="004734D2" w:rsidP="004734D2">
      <w:pPr>
        <w:pStyle w:val="ListParagraph"/>
        <w:numPr>
          <w:ilvl w:val="0"/>
          <w:numId w:val="19"/>
        </w:numPr>
        <w:spacing w:line="276" w:lineRule="auto"/>
        <w:jc w:val="both"/>
        <w:rPr>
          <w:rFonts w:hint="cs"/>
          <w:b/>
          <w:bCs/>
          <w:szCs w:val="24"/>
          <w:rtl/>
        </w:rPr>
      </w:pPr>
      <w:r>
        <w:rPr>
          <w:rFonts w:hint="cs"/>
          <w:szCs w:val="24"/>
          <w:rtl/>
        </w:rPr>
        <w:t>הסכמה כאמור, אם ניתנה, לא תיצור יחסים חוזיים כלשהם בין המשרד לבין הגורם האחר, והקבלן הזוכה יהיה בכל מקרה האחראי כלפי המשרד לביצוע השירותים בהתאם למכרז זה.</w:t>
      </w:r>
    </w:p>
    <w:p w:rsidR="004734D2" w:rsidRDefault="004734D2" w:rsidP="004734D2">
      <w:pPr>
        <w:pStyle w:val="ListParagraph"/>
        <w:spacing w:line="276" w:lineRule="auto"/>
        <w:ind w:left="643"/>
        <w:jc w:val="both"/>
        <w:rPr>
          <w:rFonts w:hint="cs"/>
          <w:szCs w:val="24"/>
          <w:rtl/>
        </w:rPr>
      </w:pPr>
    </w:p>
    <w:p w:rsidR="004734D2" w:rsidRDefault="004734D2" w:rsidP="004734D2">
      <w:pPr>
        <w:pStyle w:val="ListParagraph"/>
        <w:numPr>
          <w:ilvl w:val="0"/>
          <w:numId w:val="19"/>
        </w:numPr>
        <w:spacing w:line="276" w:lineRule="auto"/>
        <w:jc w:val="both"/>
        <w:rPr>
          <w:rFonts w:hint="cs"/>
          <w:szCs w:val="24"/>
          <w:rtl/>
        </w:rPr>
      </w:pPr>
      <w:r>
        <w:rPr>
          <w:rFonts w:hint="cs"/>
          <w:szCs w:val="24"/>
          <w:rtl/>
        </w:rPr>
        <w:t>הקבלן יקפיד על עמידתו בתשלום תנאים סוציאליים לעובדיו, והכל בהתאם להוראות כל דין. הפר הקבלן תשלום זה, יחשב הדבר כהפרה מהותית של ההסכם, והמשרד רשאי להפסיק ללא תנאי את ההסכם. הקבלן יהא האחראי לנזקים שיגרמו למשרד כתוצאה מהפסקת ההסכם במקרה שכזה.</w:t>
      </w:r>
    </w:p>
    <w:p w:rsidR="004734D2" w:rsidRDefault="004734D2" w:rsidP="004734D2">
      <w:pPr>
        <w:overflowPunct w:val="0"/>
        <w:autoSpaceDE w:val="0"/>
        <w:autoSpaceDN w:val="0"/>
        <w:adjustRightInd w:val="0"/>
        <w:spacing w:line="276" w:lineRule="auto"/>
        <w:ind w:right="708"/>
        <w:jc w:val="both"/>
        <w:rPr>
          <w:rFonts w:hint="cs"/>
          <w:szCs w:val="24"/>
          <w:rtl/>
        </w:rPr>
      </w:pPr>
    </w:p>
    <w:p w:rsidR="004734D2" w:rsidRDefault="004734D2" w:rsidP="004734D2">
      <w:pPr>
        <w:overflowPunct w:val="0"/>
        <w:autoSpaceDE w:val="0"/>
        <w:autoSpaceDN w:val="0"/>
        <w:adjustRightInd w:val="0"/>
        <w:spacing w:line="276" w:lineRule="auto"/>
        <w:ind w:right="708"/>
        <w:jc w:val="both"/>
        <w:rPr>
          <w:rFonts w:hint="cs"/>
          <w:szCs w:val="24"/>
          <w:rtl/>
        </w:rPr>
      </w:pPr>
    </w:p>
    <w:p w:rsidR="004734D2" w:rsidRDefault="004734D2" w:rsidP="004734D2">
      <w:pPr>
        <w:pStyle w:val="ListParagraph"/>
        <w:numPr>
          <w:ilvl w:val="0"/>
          <w:numId w:val="13"/>
        </w:numPr>
        <w:tabs>
          <w:tab w:val="left" w:pos="840"/>
        </w:tabs>
        <w:spacing w:after="120" w:line="276" w:lineRule="auto"/>
        <w:ind w:right="708"/>
        <w:jc w:val="both"/>
        <w:rPr>
          <w:rFonts w:hint="cs"/>
          <w:szCs w:val="24"/>
          <w:rtl/>
        </w:rPr>
      </w:pPr>
      <w:r>
        <w:rPr>
          <w:rFonts w:hint="cs"/>
          <w:b/>
          <w:bCs/>
          <w:szCs w:val="24"/>
          <w:u w:val="single"/>
          <w:rtl/>
        </w:rPr>
        <w:t>שמירת הרכוש</w:t>
      </w:r>
    </w:p>
    <w:p w:rsidR="004734D2" w:rsidRDefault="004734D2" w:rsidP="004734D2">
      <w:pPr>
        <w:pStyle w:val="ListParagraph"/>
        <w:numPr>
          <w:ilvl w:val="1"/>
          <w:numId w:val="13"/>
        </w:numPr>
        <w:tabs>
          <w:tab w:val="left" w:pos="840"/>
        </w:tabs>
        <w:spacing w:after="120" w:line="276" w:lineRule="auto"/>
        <w:ind w:right="708"/>
        <w:jc w:val="both"/>
        <w:rPr>
          <w:szCs w:val="24"/>
        </w:rPr>
      </w:pPr>
      <w:r>
        <w:rPr>
          <w:rFonts w:hint="cs"/>
          <w:szCs w:val="24"/>
          <w:rtl/>
        </w:rPr>
        <w:t>הקבלן יהיה האחראי לטיפול מתאים וראוי ושמירה מעולה של כל רכוש המשרד בעת ובמסגרת ביצוע חובותיו על פי הסכם זה. הספק יוודא כי עובדיו מיומנים בשימוש בכלי העבודה ובחומרים המשמשים לביצוע העבודה וכי ננקטו כל האמצעים הנדרשים למניעת פגיעה ונזקים למבנה, על ציודו.</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כל נזק שייגרם לרכוש המשרד על-ידי הקבלן או מי מעובדיו במהלך עבודתו, יתוקן על-ידי הקבלן ללא תשלום בסמוך למועד האירוע. תיקון הנזק יבוצע כך, שיאפשר הפעלה מלאה ותקינה של המתקן שנפגע. לעניין זה ייחשב כל קבלן משנה (ועובדיו) הפועלים מטעם הספק, כעובד של הקבלן.</w:t>
      </w:r>
    </w:p>
    <w:p w:rsidR="004734D2" w:rsidRDefault="004734D2" w:rsidP="004734D2">
      <w:pPr>
        <w:tabs>
          <w:tab w:val="left" w:pos="840"/>
        </w:tabs>
        <w:spacing w:after="120" w:line="276" w:lineRule="auto"/>
        <w:ind w:left="1440"/>
        <w:jc w:val="both"/>
        <w:rPr>
          <w:szCs w:val="24"/>
        </w:rPr>
      </w:pPr>
    </w:p>
    <w:p w:rsidR="004734D2" w:rsidRDefault="004734D2" w:rsidP="004734D2">
      <w:pPr>
        <w:numPr>
          <w:ilvl w:val="0"/>
          <w:numId w:val="13"/>
        </w:numPr>
        <w:tabs>
          <w:tab w:val="left" w:pos="840"/>
        </w:tabs>
        <w:spacing w:after="120" w:line="276" w:lineRule="auto"/>
        <w:ind w:right="708"/>
        <w:jc w:val="both"/>
        <w:rPr>
          <w:szCs w:val="24"/>
        </w:rPr>
      </w:pPr>
      <w:r>
        <w:rPr>
          <w:rFonts w:hint="cs"/>
          <w:b/>
          <w:bCs/>
          <w:szCs w:val="24"/>
          <w:u w:val="single"/>
          <w:rtl/>
        </w:rPr>
        <w:t>הנחיות, תקנות והוראות</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 xml:space="preserve">הקבלן יפעל על-פי מערכת הנחיות, תקנות והוראות שיקבל מהמנהל ומנציגי אגף הביטחון בלבד. </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lastRenderedPageBreak/>
        <w:t>ההנחיות וההוראות יינתנו בתחילת העבודה, ו/או במהלכה, בין בכתב ובין בעל-פה.</w:t>
      </w:r>
    </w:p>
    <w:p w:rsidR="004734D2" w:rsidRDefault="004734D2" w:rsidP="004734D2">
      <w:pPr>
        <w:overflowPunct w:val="0"/>
        <w:autoSpaceDE w:val="0"/>
        <w:autoSpaceDN w:val="0"/>
        <w:adjustRightInd w:val="0"/>
        <w:spacing w:line="276" w:lineRule="auto"/>
        <w:ind w:right="708"/>
        <w:jc w:val="both"/>
        <w:rPr>
          <w:szCs w:val="24"/>
        </w:rPr>
      </w:pPr>
    </w:p>
    <w:p w:rsidR="004734D2" w:rsidRDefault="004734D2" w:rsidP="004734D2">
      <w:pPr>
        <w:numPr>
          <w:ilvl w:val="0"/>
          <w:numId w:val="13"/>
        </w:numPr>
        <w:tabs>
          <w:tab w:val="left" w:pos="840"/>
        </w:tabs>
        <w:spacing w:after="120" w:line="276" w:lineRule="auto"/>
        <w:ind w:right="708"/>
        <w:jc w:val="both"/>
        <w:rPr>
          <w:rFonts w:hint="cs"/>
          <w:szCs w:val="24"/>
          <w:rtl/>
        </w:rPr>
      </w:pPr>
      <w:r>
        <w:rPr>
          <w:rFonts w:hint="cs"/>
          <w:b/>
          <w:bCs/>
          <w:szCs w:val="24"/>
          <w:u w:val="single"/>
          <w:rtl/>
        </w:rPr>
        <w:t>מניעת הפרעות</w:t>
      </w:r>
    </w:p>
    <w:p w:rsidR="004734D2" w:rsidRDefault="004734D2" w:rsidP="004734D2">
      <w:pPr>
        <w:tabs>
          <w:tab w:val="left" w:pos="702"/>
        </w:tabs>
        <w:spacing w:after="120" w:line="276" w:lineRule="auto"/>
        <w:ind w:left="630"/>
        <w:jc w:val="both"/>
        <w:rPr>
          <w:szCs w:val="24"/>
        </w:rPr>
      </w:pPr>
      <w:r>
        <w:rPr>
          <w:rFonts w:hint="cs"/>
          <w:szCs w:val="24"/>
          <w:rtl/>
        </w:rPr>
        <w:t xml:space="preserve">הקבלן מתחייב לבצע את עבודתו תוך התחשבות מקסימלית בצרכי העובדים המאכלסים והמבקרים בבניין, ויעשה כמיטב יכולתו למנוע תקלות והפרעות מכל סוג לפעולתם, ובכלל זה יקפיד להפעיל כלי עבודה מתאימים ותקינים ובהם </w:t>
      </w:r>
      <w:proofErr w:type="spellStart"/>
      <w:r>
        <w:rPr>
          <w:rFonts w:hint="cs"/>
          <w:szCs w:val="24"/>
          <w:rtl/>
        </w:rPr>
        <w:t>שואבי</w:t>
      </w:r>
      <w:proofErr w:type="spellEnd"/>
      <w:r>
        <w:rPr>
          <w:rFonts w:hint="cs"/>
          <w:szCs w:val="24"/>
          <w:rtl/>
        </w:rPr>
        <w:t xml:space="preserve"> אבק שקטים במיוחד, לעבוד מחוץ לשעות הפעילות הרגילות וכדומה.</w:t>
      </w:r>
    </w:p>
    <w:p w:rsidR="004734D2" w:rsidRDefault="004734D2" w:rsidP="004734D2">
      <w:pPr>
        <w:numPr>
          <w:ilvl w:val="0"/>
          <w:numId w:val="13"/>
        </w:numPr>
        <w:tabs>
          <w:tab w:val="left" w:pos="840"/>
        </w:tabs>
        <w:spacing w:after="120" w:line="276" w:lineRule="auto"/>
        <w:ind w:right="708"/>
        <w:jc w:val="both"/>
        <w:rPr>
          <w:szCs w:val="24"/>
        </w:rPr>
      </w:pPr>
      <w:r>
        <w:rPr>
          <w:rFonts w:hint="cs"/>
          <w:b/>
          <w:bCs/>
          <w:szCs w:val="24"/>
          <w:u w:val="single"/>
          <w:rtl/>
        </w:rPr>
        <w:t>מפגעי בטיחות</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 xml:space="preserve">בכל מקרה בו נוצר מפגע בטיחותי, יטפל בו הקבלן באופן </w:t>
      </w:r>
      <w:proofErr w:type="spellStart"/>
      <w:r>
        <w:rPr>
          <w:rFonts w:hint="cs"/>
          <w:szCs w:val="24"/>
          <w:rtl/>
        </w:rPr>
        <w:t>מיידי</w:t>
      </w:r>
      <w:proofErr w:type="spellEnd"/>
      <w:r>
        <w:rPr>
          <w:rFonts w:hint="cs"/>
          <w:szCs w:val="24"/>
          <w:rtl/>
        </w:rPr>
        <w:t xml:space="preserve"> וברציפות עד לפתרון מלא, לרבות בדרך של התקנת אמצעים בהתאם לכל הנחיות הבטיחות הקיימות, לרבות הנחיות משרד </w:t>
      </w:r>
      <w:proofErr w:type="spellStart"/>
      <w:r>
        <w:rPr>
          <w:rFonts w:hint="cs"/>
          <w:szCs w:val="24"/>
          <w:rtl/>
        </w:rPr>
        <w:t>התמ"ת</w:t>
      </w:r>
      <w:proofErr w:type="spellEnd"/>
      <w:r>
        <w:rPr>
          <w:rFonts w:hint="cs"/>
          <w:szCs w:val="24"/>
          <w:rtl/>
        </w:rPr>
        <w:t xml:space="preserve"> להגנת אזור המפגע מפני עובדים ומבקרים, העלולים להסתובב בתחום המפגע. </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 xml:space="preserve">כמפגע בטיחותי ייחשב גם אזור רטוב או </w:t>
      </w:r>
      <w:proofErr w:type="spellStart"/>
      <w:r>
        <w:rPr>
          <w:rFonts w:hint="cs"/>
          <w:szCs w:val="24"/>
          <w:rtl/>
        </w:rPr>
        <w:t>איזור</w:t>
      </w:r>
      <w:proofErr w:type="spellEnd"/>
      <w:r>
        <w:rPr>
          <w:rFonts w:hint="cs"/>
          <w:szCs w:val="24"/>
          <w:rtl/>
        </w:rPr>
        <w:t xml:space="preserve"> לאחר מריחת וקס, המהווה סכנת החלקה לעוברים במקום.</w:t>
      </w:r>
    </w:p>
    <w:p w:rsidR="004734D2" w:rsidRDefault="004734D2" w:rsidP="004734D2">
      <w:pPr>
        <w:tabs>
          <w:tab w:val="left" w:pos="840"/>
        </w:tabs>
        <w:spacing w:after="120" w:line="276" w:lineRule="auto"/>
        <w:ind w:left="1440"/>
        <w:jc w:val="both"/>
        <w:rPr>
          <w:szCs w:val="24"/>
        </w:rPr>
      </w:pPr>
    </w:p>
    <w:p w:rsidR="004734D2" w:rsidRDefault="004734D2" w:rsidP="004734D2">
      <w:pPr>
        <w:numPr>
          <w:ilvl w:val="0"/>
          <w:numId w:val="13"/>
        </w:numPr>
        <w:tabs>
          <w:tab w:val="left" w:pos="840"/>
        </w:tabs>
        <w:spacing w:after="120" w:line="276" w:lineRule="auto"/>
        <w:ind w:right="708"/>
        <w:jc w:val="both"/>
        <w:rPr>
          <w:szCs w:val="24"/>
        </w:rPr>
      </w:pPr>
      <w:r>
        <w:rPr>
          <w:rFonts w:hint="cs"/>
          <w:b/>
          <w:bCs/>
          <w:szCs w:val="24"/>
          <w:u w:val="single"/>
          <w:rtl/>
        </w:rPr>
        <w:t>סילוק פסולת</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 xml:space="preserve">הקבלן יסלק מאתר העבודה, מיד עם סיום ביצוע כל עבודה, את כל הפסולת שתיווצר על-ידי עובדיו במהלך עבודתם, וינקה את המקום בשלמותו. </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במהלך ביצוע העבודה יאסוף הקבלן מעת לעת את הפסולת, במיוחד זו המונחת במעברים, כך שלא ייווצר מפגע בטיחותי או אסתטי.</w:t>
      </w:r>
    </w:p>
    <w:p w:rsidR="004734D2" w:rsidRDefault="004734D2" w:rsidP="004734D2">
      <w:pPr>
        <w:overflowPunct w:val="0"/>
        <w:autoSpaceDE w:val="0"/>
        <w:autoSpaceDN w:val="0"/>
        <w:adjustRightInd w:val="0"/>
        <w:spacing w:line="276" w:lineRule="auto"/>
        <w:ind w:right="708"/>
        <w:jc w:val="both"/>
        <w:rPr>
          <w:szCs w:val="24"/>
        </w:rPr>
      </w:pPr>
    </w:p>
    <w:p w:rsidR="004734D2" w:rsidRDefault="004734D2" w:rsidP="004734D2">
      <w:pPr>
        <w:overflowPunct w:val="0"/>
        <w:autoSpaceDE w:val="0"/>
        <w:autoSpaceDN w:val="0"/>
        <w:adjustRightInd w:val="0"/>
        <w:spacing w:line="276" w:lineRule="auto"/>
        <w:ind w:right="708"/>
        <w:jc w:val="both"/>
        <w:rPr>
          <w:rFonts w:hint="cs"/>
          <w:szCs w:val="24"/>
          <w:rtl/>
        </w:rPr>
      </w:pPr>
    </w:p>
    <w:p w:rsidR="004734D2" w:rsidRDefault="004734D2" w:rsidP="004734D2">
      <w:pPr>
        <w:numPr>
          <w:ilvl w:val="0"/>
          <w:numId w:val="13"/>
        </w:numPr>
        <w:tabs>
          <w:tab w:val="left" w:pos="840"/>
        </w:tabs>
        <w:spacing w:after="120" w:line="276" w:lineRule="auto"/>
        <w:ind w:right="708"/>
        <w:jc w:val="both"/>
        <w:rPr>
          <w:rFonts w:hint="cs"/>
          <w:szCs w:val="24"/>
          <w:rtl/>
        </w:rPr>
      </w:pPr>
      <w:r>
        <w:rPr>
          <w:rFonts w:hint="cs"/>
          <w:b/>
          <w:bCs/>
          <w:szCs w:val="24"/>
          <w:u w:val="single"/>
          <w:rtl/>
        </w:rPr>
        <w:t>תיאום עם המנהל</w:t>
      </w:r>
    </w:p>
    <w:p w:rsidR="004734D2" w:rsidRDefault="004734D2" w:rsidP="004734D2">
      <w:pPr>
        <w:tabs>
          <w:tab w:val="left" w:pos="840"/>
        </w:tabs>
        <w:spacing w:after="120" w:line="276" w:lineRule="auto"/>
        <w:ind w:right="708"/>
        <w:jc w:val="both"/>
        <w:rPr>
          <w:szCs w:val="24"/>
        </w:rPr>
      </w:pPr>
      <w:r>
        <w:rPr>
          <w:rFonts w:hint="cs"/>
          <w:szCs w:val="24"/>
          <w:rtl/>
        </w:rPr>
        <w:t>הקבלן מתחייב לבצע כל עבודה בתיאום מלא עם המנהל ולא יבוא בדברים עם עובדי המשרד ו/או גורמים אחרים. הקבלן יביא לתשומת לב המנהל כל בעיה צפויה, לרבות הפרעות צפויות לעובדים ולמבקרי הבניין עקב ביצוע עבודות.</w:t>
      </w:r>
    </w:p>
    <w:p w:rsidR="004734D2" w:rsidRDefault="004734D2" w:rsidP="004734D2">
      <w:pPr>
        <w:tabs>
          <w:tab w:val="left" w:pos="840"/>
        </w:tabs>
        <w:spacing w:after="120" w:line="276" w:lineRule="auto"/>
        <w:ind w:left="720"/>
        <w:jc w:val="both"/>
        <w:rPr>
          <w:szCs w:val="24"/>
        </w:rPr>
      </w:pPr>
    </w:p>
    <w:p w:rsidR="004734D2" w:rsidRDefault="004734D2" w:rsidP="004734D2">
      <w:pPr>
        <w:numPr>
          <w:ilvl w:val="0"/>
          <w:numId w:val="13"/>
        </w:numPr>
        <w:tabs>
          <w:tab w:val="left" w:pos="840"/>
        </w:tabs>
        <w:spacing w:after="120" w:line="276" w:lineRule="auto"/>
        <w:ind w:right="708"/>
        <w:jc w:val="both"/>
        <w:rPr>
          <w:rFonts w:hint="cs"/>
          <w:szCs w:val="24"/>
          <w:rtl/>
        </w:rPr>
      </w:pPr>
      <w:r>
        <w:rPr>
          <w:rFonts w:hint="cs"/>
          <w:b/>
          <w:bCs/>
          <w:szCs w:val="24"/>
          <w:u w:val="single"/>
          <w:rtl/>
        </w:rPr>
        <w:t>הוצאת ציוד מחוץ למבנה</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 xml:space="preserve">הקבלן לא יורשה להוציא ציוד אל מחוץ למשרד ללא אישור המנהל או נציגו המוסמך. האמור לעיל תקף הן לגבי ציוד השייך למשרד ואשר הקבלן מבקש להוציאו לצורך תיקון והן לגבי ציוד השייך לקבלן, אשר ברצונו להוציאו מכל סיבה שהיא. </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t>הקבלן יהיה אחראי לוודא כי כל ציוד שיוכנס על ידו לשטחי המשרד יירשם ויתועד על מנת שניתן יהיה להוציאו.</w:t>
      </w:r>
    </w:p>
    <w:p w:rsidR="004734D2" w:rsidRDefault="004734D2" w:rsidP="004734D2">
      <w:pPr>
        <w:tabs>
          <w:tab w:val="left" w:pos="840"/>
        </w:tabs>
        <w:spacing w:after="120" w:line="276" w:lineRule="auto"/>
        <w:ind w:left="1080" w:right="708"/>
        <w:jc w:val="both"/>
        <w:rPr>
          <w:szCs w:val="24"/>
        </w:rPr>
      </w:pPr>
    </w:p>
    <w:p w:rsidR="004734D2" w:rsidRDefault="004734D2" w:rsidP="004734D2">
      <w:pPr>
        <w:pStyle w:val="ListParagraph"/>
        <w:numPr>
          <w:ilvl w:val="0"/>
          <w:numId w:val="13"/>
        </w:numPr>
        <w:tabs>
          <w:tab w:val="left" w:pos="840"/>
        </w:tabs>
        <w:spacing w:after="120" w:line="276" w:lineRule="auto"/>
        <w:ind w:right="708"/>
        <w:jc w:val="both"/>
        <w:rPr>
          <w:rFonts w:hint="cs"/>
          <w:szCs w:val="24"/>
          <w:rtl/>
        </w:rPr>
      </w:pPr>
      <w:r>
        <w:rPr>
          <w:rFonts w:hint="cs"/>
          <w:b/>
          <w:bCs/>
          <w:szCs w:val="24"/>
          <w:u w:val="single"/>
          <w:rtl/>
        </w:rPr>
        <w:t>שכר העובדים ותנאים סוציאליים</w:t>
      </w:r>
    </w:p>
    <w:p w:rsidR="004734D2" w:rsidRDefault="004734D2" w:rsidP="004734D2">
      <w:pPr>
        <w:numPr>
          <w:ilvl w:val="1"/>
          <w:numId w:val="13"/>
        </w:numPr>
        <w:tabs>
          <w:tab w:val="left" w:pos="840"/>
        </w:tabs>
        <w:spacing w:after="120" w:line="276" w:lineRule="auto"/>
        <w:ind w:right="1416"/>
        <w:jc w:val="both"/>
        <w:rPr>
          <w:szCs w:val="24"/>
        </w:rPr>
      </w:pPr>
      <w:r>
        <w:rPr>
          <w:rFonts w:hint="cs"/>
          <w:szCs w:val="24"/>
          <w:rtl/>
        </w:rPr>
        <w:lastRenderedPageBreak/>
        <w:t xml:space="preserve">הספק ישלם לעובדים המועסקים על ידו בקשר לביצועו של חוזה זה כל תשלום או זכות המגיעים להם על פי כל דין, הסכם קיבוצי או צו הרחבה החלים עליהם וכן על פי הוראות החוזה שייחתם, וכן יפריש עבורם את כל ההפרשות להם הם זכאים </w:t>
      </w:r>
      <w:proofErr w:type="spellStart"/>
      <w:r>
        <w:rPr>
          <w:rFonts w:hint="cs"/>
          <w:szCs w:val="24"/>
          <w:rtl/>
        </w:rPr>
        <w:t>מכח</w:t>
      </w:r>
      <w:proofErr w:type="spellEnd"/>
      <w:r>
        <w:rPr>
          <w:rFonts w:hint="cs"/>
          <w:szCs w:val="24"/>
          <w:rtl/>
        </w:rPr>
        <w:t xml:space="preserve"> הנ"ל. הפרת סעיף זה תהווה הפרה יסודית של החוזה ועילה לביטולו </w:t>
      </w:r>
      <w:proofErr w:type="spellStart"/>
      <w:r>
        <w:rPr>
          <w:rFonts w:hint="cs"/>
          <w:szCs w:val="24"/>
          <w:rtl/>
        </w:rPr>
        <w:t>המיידי</w:t>
      </w:r>
      <w:proofErr w:type="spellEnd"/>
      <w:r>
        <w:rPr>
          <w:rFonts w:hint="cs"/>
          <w:szCs w:val="24"/>
          <w:rtl/>
        </w:rPr>
        <w:t>.</w:t>
      </w:r>
    </w:p>
    <w:p w:rsidR="004734D2" w:rsidRDefault="004734D2" w:rsidP="004734D2">
      <w:pPr>
        <w:numPr>
          <w:ilvl w:val="1"/>
          <w:numId w:val="13"/>
        </w:numPr>
        <w:tabs>
          <w:tab w:val="left" w:pos="854"/>
        </w:tabs>
        <w:spacing w:after="120" w:line="276" w:lineRule="auto"/>
        <w:ind w:right="1416"/>
        <w:jc w:val="both"/>
        <w:rPr>
          <w:szCs w:val="24"/>
        </w:rPr>
      </w:pPr>
      <w:r>
        <w:rPr>
          <w:rFonts w:hint="cs"/>
          <w:szCs w:val="24"/>
          <w:rtl/>
        </w:rPr>
        <w:t xml:space="preserve">המנהל רשאי לדרוש ולקבל בהקדם האפשרי כל מסמך הנוגע לחובות הספק על פי מכרז זה, להנחת דעתו של המשרד, לרבות מסמכים המעידים על קיום כל חובות הספק לעובדיו. באמור לעיל אין כדי ליצור יחסי עובד מעביד בין המשרד לבין הספק ו\או מי מעובדיו או מטעמו. </w:t>
      </w:r>
    </w:p>
    <w:p w:rsidR="004734D2" w:rsidRDefault="004734D2" w:rsidP="004734D2">
      <w:pPr>
        <w:numPr>
          <w:ilvl w:val="1"/>
          <w:numId w:val="13"/>
        </w:numPr>
        <w:tabs>
          <w:tab w:val="left" w:pos="854"/>
        </w:tabs>
        <w:spacing w:after="120" w:line="276" w:lineRule="auto"/>
        <w:ind w:right="1416"/>
        <w:jc w:val="both"/>
        <w:rPr>
          <w:szCs w:val="24"/>
        </w:rPr>
      </w:pPr>
      <w:r>
        <w:rPr>
          <w:rFonts w:hint="cs"/>
          <w:szCs w:val="24"/>
          <w:rtl/>
        </w:rPr>
        <w:t xml:space="preserve">בנוסף לזאת, הספק ישתף פעולה באופן מלא עם ביקורות שייערכו מטעם יחידת הביקורת באגף החשב הכללי במשרד האוצר, </w:t>
      </w:r>
      <w:proofErr w:type="spellStart"/>
      <w:r>
        <w:rPr>
          <w:rFonts w:hint="cs"/>
          <w:szCs w:val="24"/>
          <w:rtl/>
        </w:rPr>
        <w:t>מינהל</w:t>
      </w:r>
      <w:proofErr w:type="spellEnd"/>
      <w:r>
        <w:rPr>
          <w:rFonts w:hint="cs"/>
          <w:szCs w:val="24"/>
          <w:rtl/>
        </w:rPr>
        <w:t xml:space="preserve"> ההסדרה והאכיפה במשרד </w:t>
      </w:r>
      <w:proofErr w:type="spellStart"/>
      <w:r>
        <w:rPr>
          <w:rFonts w:hint="cs"/>
          <w:szCs w:val="24"/>
          <w:rtl/>
        </w:rPr>
        <w:t>התמ"ת</w:t>
      </w:r>
      <w:proofErr w:type="spellEnd"/>
      <w:r>
        <w:rPr>
          <w:rFonts w:hint="cs"/>
          <w:szCs w:val="24"/>
          <w:rtl/>
        </w:rPr>
        <w:t xml:space="preserve">, משרד התשתיות הלאומיות וכל גורם מקצועי אשר ימונה על ידי החשב הכללי או המשרד לעניין שמירת זכויות עובדים. </w:t>
      </w:r>
    </w:p>
    <w:p w:rsidR="004734D2" w:rsidRDefault="004734D2" w:rsidP="004734D2">
      <w:pPr>
        <w:overflowPunct w:val="0"/>
        <w:autoSpaceDE w:val="0"/>
        <w:autoSpaceDN w:val="0"/>
        <w:adjustRightInd w:val="0"/>
        <w:spacing w:line="276" w:lineRule="auto"/>
        <w:ind w:right="708"/>
        <w:jc w:val="both"/>
        <w:rPr>
          <w:szCs w:val="24"/>
        </w:rPr>
      </w:pPr>
    </w:p>
    <w:p w:rsidR="004734D2" w:rsidRDefault="004734D2" w:rsidP="004734D2">
      <w:pPr>
        <w:overflowPunct w:val="0"/>
        <w:autoSpaceDE w:val="0"/>
        <w:autoSpaceDN w:val="0"/>
        <w:adjustRightInd w:val="0"/>
        <w:spacing w:line="276" w:lineRule="auto"/>
        <w:ind w:right="708"/>
        <w:jc w:val="both"/>
        <w:rPr>
          <w:rFonts w:hint="cs"/>
          <w:szCs w:val="24"/>
          <w:rtl/>
        </w:rPr>
      </w:pPr>
    </w:p>
    <w:p w:rsidR="004734D2" w:rsidRDefault="004734D2" w:rsidP="004734D2">
      <w:pPr>
        <w:pStyle w:val="ListParagraph"/>
        <w:numPr>
          <w:ilvl w:val="0"/>
          <w:numId w:val="13"/>
        </w:numPr>
        <w:tabs>
          <w:tab w:val="left" w:pos="600"/>
          <w:tab w:val="left" w:pos="1279"/>
        </w:tabs>
        <w:spacing w:after="120" w:line="276" w:lineRule="auto"/>
        <w:jc w:val="both"/>
        <w:rPr>
          <w:rFonts w:hint="cs"/>
          <w:szCs w:val="24"/>
          <w:rtl/>
        </w:rPr>
      </w:pPr>
      <w:r>
        <w:rPr>
          <w:rFonts w:hint="cs"/>
          <w:bCs/>
          <w:szCs w:val="24"/>
          <w:u w:val="single"/>
          <w:rtl/>
        </w:rPr>
        <w:t>חומרי ניקיון וכלי עבודה</w:t>
      </w:r>
    </w:p>
    <w:p w:rsidR="004734D2" w:rsidRDefault="004734D2" w:rsidP="004734D2">
      <w:pPr>
        <w:pStyle w:val="ListParagraph"/>
        <w:numPr>
          <w:ilvl w:val="1"/>
          <w:numId w:val="13"/>
        </w:numPr>
        <w:tabs>
          <w:tab w:val="left" w:pos="120"/>
          <w:tab w:val="left" w:pos="600"/>
          <w:tab w:val="left" w:pos="960"/>
          <w:tab w:val="left" w:pos="1279"/>
        </w:tabs>
        <w:spacing w:after="120" w:line="276" w:lineRule="auto"/>
        <w:jc w:val="both"/>
        <w:rPr>
          <w:rFonts w:hint="cs"/>
          <w:szCs w:val="24"/>
          <w:rtl/>
        </w:rPr>
      </w:pPr>
      <w:r>
        <w:rPr>
          <w:rFonts w:hint="cs"/>
          <w:szCs w:val="24"/>
          <w:rtl/>
        </w:rPr>
        <w:t xml:space="preserve">  הקבלן יספק על חשבונו, כחלק בלתי נפרד ממטלותיו את כל חומרי הניקיון והחומרים המתכלים ואת כל כלי העבודה המכנים והחשמליים, הנדרשים לביצוע המשימות המפורטות.</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הקבלן יחזיק מלאי חומרי ניקיון וחומרים מתכלים בכמות שתספיק לביצוע שוטף של משימותיו, וכלי עבודה ככל הנדרש לביצוע עבודות אלה. המשרד יעניק לקבלן רשות להשתמש במחסן, כבר רשות, לצורך אחסנת חומרים וכלי עבודה הנדרשים לביצוע השירותים נשוא הסכם זה בלבד. </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הקבלן יעביר למנהל אישור מגורם מקצועי להתאמת חומרי הניקיון לחומרי הגמר במקום העבודה. כל נזק ישיר או עקיף שייגרם למבנה, לחיפויים, לריהוט ולכל מרכיב אחר במבנה, לדיירים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הקבלן ועל חשבונו.</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הקבלן יהיה אחראי לאוורור מקומות העבודה לאחר שימוש בחומרים חריפים ו\או לחים, וככל הנדרש להחזיר לאחר ביצוע עבודותיו, את המבנה למצב עבודה רגיל. לצורך פעולותיו אלה יתאם הקבלן הפעלת מערכות אוורור עם הממונה על תפעול ואחזקת המבנה.</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היה והקבלן יאחסן חומרים מסוכנים או רעילים אחרים הנדרשים לצורך עבודתו, יהיה עליו להפרידם מיתר החומרים ולציין בצורה בולטת מאד את דבר היותם מסוכנים.</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הקבלן ישמור בארון סגור </w:t>
      </w:r>
      <w:proofErr w:type="spellStart"/>
      <w:r>
        <w:rPr>
          <w:rFonts w:hint="cs"/>
          <w:szCs w:val="24"/>
          <w:rtl/>
        </w:rPr>
        <w:t>בבנין</w:t>
      </w:r>
      <w:proofErr w:type="spellEnd"/>
      <w:r>
        <w:rPr>
          <w:rFonts w:hint="cs"/>
          <w:szCs w:val="24"/>
          <w:rtl/>
        </w:rPr>
        <w:t xml:space="preserve">, בבקבוקים אטומים, דוגמאות של חומרים מסוכנים ורעילים בהם השתמש, תוך ציון תאריך השימוש והמקום </w:t>
      </w:r>
      <w:proofErr w:type="spellStart"/>
      <w:r>
        <w:rPr>
          <w:rFonts w:hint="cs"/>
          <w:szCs w:val="24"/>
          <w:rtl/>
        </w:rPr>
        <w:t>בבנין</w:t>
      </w:r>
      <w:proofErr w:type="spellEnd"/>
      <w:r>
        <w:rPr>
          <w:rFonts w:hint="cs"/>
          <w:szCs w:val="24"/>
          <w:rtl/>
        </w:rPr>
        <w:t xml:space="preserve"> בו שימשו.</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 xml:space="preserve">  הקבלן ישמור ויתייק את תעודות הרכישה של החומרים בהם השתמש, על מנת להוכיח למנהל את איכותם.</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lastRenderedPageBreak/>
        <w:t xml:space="preserve">  החומרים המתכלים שישמשו את הקבלן יתאימו למתקנים שנועדו עבורם כפי שקיימים </w:t>
      </w:r>
      <w:proofErr w:type="spellStart"/>
      <w:r>
        <w:rPr>
          <w:rFonts w:hint="cs"/>
          <w:szCs w:val="24"/>
          <w:rtl/>
        </w:rPr>
        <w:t>בבנין</w:t>
      </w:r>
      <w:proofErr w:type="spellEnd"/>
      <w:r>
        <w:rPr>
          <w:rFonts w:hint="cs"/>
          <w:szCs w:val="24"/>
          <w:rtl/>
        </w:rPr>
        <w:t>. לקבלן לא תהיה כל טענה כנגד עלות החומרים עקב הצורך להתאים עצמו לשימוש במתקנים ובציוד קיימים ו\או בקשר לכמויות הנצרכות ו\או לצריכה מוגזמת. הקבלן יהא רשאי, על חשבונו ו</w:t>
      </w:r>
      <w:r>
        <w:rPr>
          <w:rFonts w:hint="cs"/>
          <w:szCs w:val="24"/>
          <w:u w:val="single"/>
          <w:rtl/>
        </w:rPr>
        <w:t>באישור מראש של המנהל</w:t>
      </w:r>
      <w:r>
        <w:rPr>
          <w:rFonts w:hint="cs"/>
          <w:szCs w:val="24"/>
          <w:rtl/>
        </w:rPr>
        <w:t>, להחליף מתקנים קיימים, אולם זאת למתקנים איכותיים בלבד ובהתאם לכל הנדרש במפרט זה. המתקנים הקיימים אשר יוסרו יישארו בבעלות המשרד בלבד.</w:t>
      </w:r>
    </w:p>
    <w:p w:rsidR="004734D2" w:rsidRDefault="004734D2" w:rsidP="004734D2">
      <w:pPr>
        <w:numPr>
          <w:ilvl w:val="1"/>
          <w:numId w:val="13"/>
        </w:numPr>
        <w:tabs>
          <w:tab w:val="left" w:pos="120"/>
          <w:tab w:val="left" w:pos="600"/>
          <w:tab w:val="left" w:pos="960"/>
          <w:tab w:val="left" w:pos="1279"/>
        </w:tabs>
        <w:spacing w:after="120" w:line="276" w:lineRule="auto"/>
        <w:jc w:val="both"/>
        <w:rPr>
          <w:szCs w:val="24"/>
        </w:rPr>
      </w:pPr>
      <w:r>
        <w:rPr>
          <w:rFonts w:hint="cs"/>
          <w:szCs w:val="24"/>
          <w:rtl/>
        </w:rPr>
        <w:t>הקבלן יהיה אחראי לתחזוקת כלי העבודה ולשמירה על מצב תקין ובטיחותי.</w:t>
      </w:r>
    </w:p>
    <w:p w:rsidR="004734D2" w:rsidRDefault="004734D2" w:rsidP="004734D2">
      <w:pPr>
        <w:overflowPunct w:val="0"/>
        <w:autoSpaceDE w:val="0"/>
        <w:autoSpaceDN w:val="0"/>
        <w:adjustRightInd w:val="0"/>
        <w:spacing w:line="276" w:lineRule="auto"/>
        <w:ind w:right="708"/>
        <w:jc w:val="both"/>
        <w:rPr>
          <w:szCs w:val="24"/>
        </w:rPr>
      </w:pPr>
    </w:p>
    <w:p w:rsidR="004734D2" w:rsidRDefault="004734D2" w:rsidP="004734D2">
      <w:pPr>
        <w:numPr>
          <w:ilvl w:val="0"/>
          <w:numId w:val="13"/>
        </w:numPr>
        <w:tabs>
          <w:tab w:val="left" w:pos="600"/>
        </w:tabs>
        <w:spacing w:after="120" w:line="276" w:lineRule="auto"/>
        <w:jc w:val="both"/>
        <w:rPr>
          <w:rFonts w:hint="cs"/>
          <w:szCs w:val="24"/>
          <w:rtl/>
        </w:rPr>
      </w:pPr>
      <w:r>
        <w:rPr>
          <w:rFonts w:hint="cs"/>
          <w:bCs/>
          <w:szCs w:val="24"/>
          <w:u w:val="single"/>
          <w:rtl/>
        </w:rPr>
        <w:t xml:space="preserve">הפרות </w:t>
      </w:r>
    </w:p>
    <w:p w:rsidR="004734D2" w:rsidRDefault="004734D2" w:rsidP="004734D2">
      <w:pPr>
        <w:numPr>
          <w:ilvl w:val="1"/>
          <w:numId w:val="13"/>
        </w:numPr>
        <w:tabs>
          <w:tab w:val="left" w:pos="120"/>
          <w:tab w:val="left" w:pos="480"/>
        </w:tabs>
        <w:spacing w:after="120" w:line="276" w:lineRule="auto"/>
        <w:jc w:val="both"/>
        <w:rPr>
          <w:rFonts w:hint="cs"/>
          <w:szCs w:val="24"/>
          <w:rtl/>
        </w:rPr>
      </w:pPr>
      <w:r>
        <w:rPr>
          <w:rFonts w:hint="cs"/>
          <w:bCs/>
          <w:szCs w:val="24"/>
          <w:u w:val="single"/>
          <w:rtl/>
        </w:rPr>
        <w:t>כללי</w:t>
      </w:r>
    </w:p>
    <w:p w:rsidR="004734D2" w:rsidRDefault="004734D2" w:rsidP="004734D2">
      <w:pPr>
        <w:tabs>
          <w:tab w:val="left" w:pos="600"/>
          <w:tab w:val="left" w:pos="960"/>
        </w:tabs>
        <w:spacing w:after="120" w:line="276" w:lineRule="auto"/>
        <w:ind w:left="1440"/>
        <w:jc w:val="both"/>
        <w:rPr>
          <w:rFonts w:hint="cs"/>
          <w:szCs w:val="24"/>
          <w:rtl/>
        </w:rPr>
      </w:pPr>
      <w:r>
        <w:rPr>
          <w:rFonts w:hint="cs"/>
          <w:szCs w:val="24"/>
          <w:rtl/>
        </w:rPr>
        <w:t xml:space="preserve">בכל מקרה של אי-ביצוע השירות או עבודות לפי מכרז זה, אי-הופעת עובדים, מחסור בכלי עבודה, חוסר תגובה נאותה להודעות מפגעים ואי ביצוע עבודות במועד לפי הפירוט שלהלן, יהיה רשאי המשרד לדרוש מן הקבלן פיצוי מוסכם וקבוע מראש בשיעורים המפורטים להלן, זאת בנוסף לכל סעד אחר העומד למשרד לפי ההסכם ועל פי כל דין. </w:t>
      </w:r>
    </w:p>
    <w:p w:rsidR="004734D2" w:rsidRDefault="004734D2" w:rsidP="004734D2">
      <w:pPr>
        <w:numPr>
          <w:ilvl w:val="1"/>
          <w:numId w:val="13"/>
        </w:numPr>
        <w:tabs>
          <w:tab w:val="left" w:pos="120"/>
          <w:tab w:val="left" w:pos="480"/>
        </w:tabs>
        <w:spacing w:after="120" w:line="276" w:lineRule="auto"/>
        <w:jc w:val="both"/>
        <w:rPr>
          <w:rFonts w:hint="cs"/>
          <w:szCs w:val="24"/>
          <w:rtl/>
        </w:rPr>
      </w:pPr>
      <w:r>
        <w:rPr>
          <w:rFonts w:hint="cs"/>
          <w:bCs/>
          <w:szCs w:val="24"/>
          <w:u w:val="single"/>
          <w:rtl/>
        </w:rPr>
        <w:t>אי-הופעת עובד</w:t>
      </w:r>
    </w:p>
    <w:p w:rsidR="004734D2" w:rsidRDefault="004734D2" w:rsidP="004734D2">
      <w:pPr>
        <w:numPr>
          <w:ilvl w:val="2"/>
          <w:numId w:val="13"/>
        </w:numPr>
        <w:tabs>
          <w:tab w:val="left" w:pos="600"/>
        </w:tabs>
        <w:spacing w:after="120" w:line="276" w:lineRule="auto"/>
        <w:jc w:val="both"/>
        <w:rPr>
          <w:rFonts w:hint="cs"/>
          <w:szCs w:val="24"/>
          <w:rtl/>
        </w:rPr>
      </w:pPr>
      <w:r>
        <w:rPr>
          <w:rFonts w:hint="cs"/>
          <w:szCs w:val="24"/>
          <w:rtl/>
        </w:rPr>
        <w:t xml:space="preserve">אי הופעת עובדים קבועים, 2 פעמים ומעלה במהלך חודש אחד, תזכה את המשרד בפיצוי מוסכם  של </w:t>
      </w:r>
      <w:r>
        <w:rPr>
          <w:rFonts w:hint="cs"/>
          <w:b/>
          <w:bCs/>
          <w:szCs w:val="24"/>
          <w:rtl/>
        </w:rPr>
        <w:t>450 ₪</w:t>
      </w:r>
      <w:r>
        <w:rPr>
          <w:rFonts w:hint="cs"/>
          <w:szCs w:val="24"/>
          <w:rtl/>
        </w:rPr>
        <w:t xml:space="preserve"> לכל יום.</w:t>
      </w:r>
    </w:p>
    <w:p w:rsidR="004734D2" w:rsidRDefault="004734D2" w:rsidP="004734D2">
      <w:pPr>
        <w:numPr>
          <w:ilvl w:val="2"/>
          <w:numId w:val="13"/>
        </w:numPr>
        <w:tabs>
          <w:tab w:val="left" w:pos="600"/>
        </w:tabs>
        <w:spacing w:after="120" w:line="276" w:lineRule="auto"/>
        <w:jc w:val="both"/>
        <w:rPr>
          <w:szCs w:val="24"/>
        </w:rPr>
      </w:pPr>
      <w:r>
        <w:rPr>
          <w:rFonts w:hint="cs"/>
          <w:szCs w:val="24"/>
          <w:rtl/>
        </w:rPr>
        <w:t xml:space="preserve">יובהר, כי המשרד יהא זכאי לפיצוי, כאמור לעיל, בכל חודש שבו נעדרו  עובדי הקבלן 2 היעדרויות ומעלה, אף אם כל היעדרות </w:t>
      </w:r>
      <w:proofErr w:type="spellStart"/>
      <w:r>
        <w:rPr>
          <w:rFonts w:hint="cs"/>
          <w:szCs w:val="24"/>
          <w:rtl/>
        </w:rPr>
        <w:t>היתה</w:t>
      </w:r>
      <w:proofErr w:type="spellEnd"/>
      <w:r>
        <w:rPr>
          <w:rFonts w:hint="cs"/>
          <w:szCs w:val="24"/>
          <w:rtl/>
        </w:rPr>
        <w:t xml:space="preserve"> של עובד אחר.  </w:t>
      </w:r>
    </w:p>
    <w:p w:rsidR="004734D2" w:rsidRDefault="004734D2" w:rsidP="004734D2">
      <w:pPr>
        <w:numPr>
          <w:ilvl w:val="2"/>
          <w:numId w:val="13"/>
        </w:numPr>
        <w:tabs>
          <w:tab w:val="left" w:pos="1080"/>
        </w:tabs>
        <w:spacing w:after="120" w:line="276" w:lineRule="auto"/>
        <w:jc w:val="both"/>
        <w:rPr>
          <w:rFonts w:hint="cs"/>
          <w:szCs w:val="24"/>
          <w:rtl/>
        </w:rPr>
      </w:pPr>
      <w:r>
        <w:rPr>
          <w:rFonts w:hint="cs"/>
          <w:szCs w:val="24"/>
          <w:rtl/>
        </w:rPr>
        <w:t>לעניין אי הופעת עובד, הרי שבמקרים שבהם לא יספק הקבלן כלי עבודה ו\או חומרים הנדרשים לביצוע העבודה, ועקב כך ייגרם ביטול זמן של העובד, ייחשב הדבר כאילו העובד לא הופיע לעבודתו.</w:t>
      </w:r>
    </w:p>
    <w:p w:rsidR="004734D2" w:rsidRDefault="004734D2" w:rsidP="004734D2">
      <w:pPr>
        <w:tabs>
          <w:tab w:val="left" w:pos="120"/>
        </w:tabs>
        <w:spacing w:after="120" w:line="276" w:lineRule="auto"/>
        <w:jc w:val="both"/>
        <w:rPr>
          <w:rFonts w:hint="cs"/>
          <w:szCs w:val="24"/>
          <w:rtl/>
        </w:rPr>
      </w:pPr>
    </w:p>
    <w:p w:rsidR="004734D2" w:rsidRDefault="004734D2" w:rsidP="004734D2">
      <w:pPr>
        <w:numPr>
          <w:ilvl w:val="1"/>
          <w:numId w:val="13"/>
        </w:numPr>
        <w:tabs>
          <w:tab w:val="left" w:pos="120"/>
          <w:tab w:val="left" w:pos="480"/>
        </w:tabs>
        <w:spacing w:after="120" w:line="276" w:lineRule="auto"/>
        <w:jc w:val="both"/>
        <w:rPr>
          <w:rFonts w:hint="cs"/>
          <w:szCs w:val="24"/>
          <w:rtl/>
        </w:rPr>
      </w:pPr>
      <w:r>
        <w:rPr>
          <w:rFonts w:hint="cs"/>
          <w:bCs/>
          <w:szCs w:val="24"/>
          <w:u w:val="single"/>
          <w:rtl/>
        </w:rPr>
        <w:t>מחסור בחומרים מתכלים</w:t>
      </w:r>
      <w:r>
        <w:rPr>
          <w:rFonts w:hint="cs"/>
          <w:szCs w:val="24"/>
          <w:rtl/>
        </w:rPr>
        <w:t>.</w:t>
      </w:r>
    </w:p>
    <w:p w:rsidR="004734D2" w:rsidRDefault="004734D2" w:rsidP="004734D2">
      <w:pPr>
        <w:tabs>
          <w:tab w:val="left" w:pos="120"/>
          <w:tab w:val="left" w:pos="480"/>
        </w:tabs>
        <w:spacing w:after="120" w:line="276" w:lineRule="auto"/>
        <w:ind w:left="1418"/>
        <w:jc w:val="both"/>
        <w:rPr>
          <w:szCs w:val="24"/>
        </w:rPr>
      </w:pPr>
      <w:r>
        <w:rPr>
          <w:rFonts w:hint="cs"/>
          <w:szCs w:val="24"/>
          <w:rtl/>
        </w:rPr>
        <w:t xml:space="preserve">מחסור של חומרים מתכלים מסוג כלשהו, כמפורט במכרז ובמפרט, יגרור פיצוי מוסכם מראש בסך </w:t>
      </w:r>
      <w:r>
        <w:rPr>
          <w:rFonts w:ascii="Rod" w:hAnsi="Rod" w:hint="cs"/>
          <w:b/>
          <w:bCs/>
          <w:szCs w:val="24"/>
          <w:rtl/>
        </w:rPr>
        <w:t>300</w:t>
      </w:r>
      <w:r>
        <w:rPr>
          <w:rFonts w:hint="cs"/>
          <w:b/>
          <w:bCs/>
          <w:szCs w:val="24"/>
          <w:rtl/>
        </w:rPr>
        <w:t xml:space="preserve"> ש"ח</w:t>
      </w:r>
      <w:r>
        <w:rPr>
          <w:rFonts w:hint="cs"/>
          <w:szCs w:val="24"/>
          <w:rtl/>
        </w:rPr>
        <w:t xml:space="preserve"> עבור כל יום מחסור בחומר כלשהו.</w:t>
      </w:r>
    </w:p>
    <w:p w:rsidR="004734D2" w:rsidRDefault="004734D2" w:rsidP="004734D2">
      <w:pPr>
        <w:tabs>
          <w:tab w:val="left" w:pos="120"/>
          <w:tab w:val="left" w:pos="480"/>
        </w:tabs>
        <w:spacing w:after="120" w:line="276" w:lineRule="auto"/>
        <w:jc w:val="both"/>
        <w:rPr>
          <w:rFonts w:hint="cs"/>
          <w:szCs w:val="24"/>
          <w:rtl/>
        </w:rPr>
      </w:pPr>
    </w:p>
    <w:p w:rsidR="004734D2" w:rsidRDefault="004734D2" w:rsidP="004734D2">
      <w:pPr>
        <w:numPr>
          <w:ilvl w:val="1"/>
          <w:numId w:val="13"/>
        </w:numPr>
        <w:tabs>
          <w:tab w:val="left" w:pos="120"/>
          <w:tab w:val="left" w:pos="480"/>
        </w:tabs>
        <w:spacing w:after="120" w:line="276" w:lineRule="auto"/>
        <w:jc w:val="both"/>
        <w:rPr>
          <w:szCs w:val="24"/>
        </w:rPr>
      </w:pPr>
      <w:r>
        <w:rPr>
          <w:rFonts w:hint="cs"/>
          <w:bCs/>
          <w:szCs w:val="24"/>
          <w:u w:val="single"/>
          <w:rtl/>
        </w:rPr>
        <w:t>אי היענות לקריאות לפינוי מפגעים</w:t>
      </w:r>
      <w:r>
        <w:rPr>
          <w:rFonts w:hint="cs"/>
          <w:szCs w:val="24"/>
          <w:rtl/>
        </w:rPr>
        <w:t>.</w:t>
      </w:r>
    </w:p>
    <w:p w:rsidR="004734D2" w:rsidRDefault="004734D2" w:rsidP="004734D2">
      <w:pPr>
        <w:tabs>
          <w:tab w:val="left" w:pos="120"/>
          <w:tab w:val="left" w:pos="480"/>
        </w:tabs>
        <w:spacing w:after="120" w:line="276" w:lineRule="auto"/>
        <w:ind w:left="1440"/>
        <w:jc w:val="both"/>
        <w:rPr>
          <w:szCs w:val="24"/>
        </w:rPr>
      </w:pPr>
      <w:r>
        <w:rPr>
          <w:rFonts w:hint="cs"/>
          <w:szCs w:val="24"/>
          <w:rtl/>
        </w:rPr>
        <w:t xml:space="preserve">אי היענות, במועד, של עובד קבוע לפינוי מפגע, תגרור פיצוי מוסכם מראש בסך </w:t>
      </w:r>
      <w:r>
        <w:rPr>
          <w:rFonts w:hint="cs"/>
          <w:b/>
          <w:bCs/>
          <w:szCs w:val="24"/>
          <w:rtl/>
        </w:rPr>
        <w:t>260 ₪</w:t>
      </w:r>
      <w:r>
        <w:rPr>
          <w:rFonts w:hint="cs"/>
          <w:szCs w:val="24"/>
          <w:rtl/>
        </w:rPr>
        <w:t xml:space="preserve"> עבור כל שעתיים פיגור לקריאה דחופה או </w:t>
      </w:r>
      <w:r>
        <w:rPr>
          <w:rFonts w:ascii="Rod" w:hAnsi="Rod" w:hint="cs"/>
          <w:szCs w:val="24"/>
          <w:rtl/>
        </w:rPr>
        <w:t>24</w:t>
      </w:r>
      <w:r>
        <w:rPr>
          <w:rFonts w:hint="cs"/>
          <w:szCs w:val="24"/>
          <w:rtl/>
        </w:rPr>
        <w:t xml:space="preserve"> שעות פיגור לקריאה רגילה. הגדרת הדחיפות, כאמור, תהיה על פי שיקול דעת המנהל.</w:t>
      </w:r>
      <w:r>
        <w:rPr>
          <w:rFonts w:hint="cs"/>
          <w:szCs w:val="24"/>
          <w:rtl/>
        </w:rPr>
        <w:tab/>
      </w:r>
    </w:p>
    <w:p w:rsidR="004734D2" w:rsidRDefault="004734D2" w:rsidP="004734D2">
      <w:pPr>
        <w:tabs>
          <w:tab w:val="left" w:pos="600"/>
        </w:tabs>
        <w:spacing w:after="120" w:line="276" w:lineRule="auto"/>
        <w:ind w:left="1440"/>
        <w:jc w:val="both"/>
        <w:rPr>
          <w:rFonts w:hint="cs"/>
          <w:szCs w:val="24"/>
          <w:rtl/>
        </w:rPr>
      </w:pPr>
    </w:p>
    <w:p w:rsidR="004734D2" w:rsidRDefault="004734D2" w:rsidP="004734D2">
      <w:pPr>
        <w:pStyle w:val="ListParagraph"/>
        <w:numPr>
          <w:ilvl w:val="1"/>
          <w:numId w:val="13"/>
        </w:numPr>
        <w:tabs>
          <w:tab w:val="left" w:pos="120"/>
          <w:tab w:val="left" w:pos="480"/>
        </w:tabs>
        <w:spacing w:after="120" w:line="276" w:lineRule="auto"/>
        <w:jc w:val="both"/>
        <w:rPr>
          <w:rFonts w:hint="cs"/>
          <w:szCs w:val="24"/>
          <w:rtl/>
        </w:rPr>
      </w:pPr>
      <w:r>
        <w:rPr>
          <w:rFonts w:hint="cs"/>
          <w:bCs/>
          <w:szCs w:val="24"/>
          <w:u w:val="single"/>
          <w:rtl/>
        </w:rPr>
        <w:t>אי-ביצוע שירותי ניקיון תקופתיים.</w:t>
      </w:r>
    </w:p>
    <w:p w:rsidR="004734D2" w:rsidRDefault="004734D2" w:rsidP="004734D2">
      <w:pPr>
        <w:tabs>
          <w:tab w:val="left" w:pos="600"/>
        </w:tabs>
        <w:spacing w:after="120" w:line="276" w:lineRule="auto"/>
        <w:ind w:left="1418"/>
        <w:jc w:val="both"/>
        <w:rPr>
          <w:rFonts w:hint="cs"/>
          <w:szCs w:val="24"/>
          <w:rtl/>
        </w:rPr>
      </w:pPr>
      <w:r>
        <w:rPr>
          <w:rFonts w:hint="cs"/>
          <w:szCs w:val="24"/>
          <w:rtl/>
        </w:rPr>
        <w:t xml:space="preserve">פיגור של שבועיים ומעלה בביצוע עבודות ניקיון תקופתיות יגרור פיצוי מוסכם מראש של </w:t>
      </w:r>
      <w:r>
        <w:rPr>
          <w:rFonts w:ascii="Rod" w:hAnsi="Rod" w:hint="cs"/>
          <w:b/>
          <w:bCs/>
          <w:szCs w:val="24"/>
          <w:rtl/>
        </w:rPr>
        <w:t>300</w:t>
      </w:r>
      <w:r>
        <w:rPr>
          <w:rFonts w:hint="cs"/>
          <w:b/>
          <w:bCs/>
          <w:szCs w:val="24"/>
          <w:rtl/>
        </w:rPr>
        <w:t xml:space="preserve"> ש"ח</w:t>
      </w:r>
      <w:r>
        <w:rPr>
          <w:rFonts w:hint="cs"/>
          <w:szCs w:val="24"/>
          <w:rtl/>
        </w:rPr>
        <w:t xml:space="preserve"> עבור כל יום פיגור לכל עבודה בנפרד.</w:t>
      </w:r>
    </w:p>
    <w:p w:rsidR="004734D2" w:rsidRDefault="004734D2" w:rsidP="004734D2">
      <w:pPr>
        <w:tabs>
          <w:tab w:val="left" w:pos="600"/>
        </w:tabs>
        <w:spacing w:after="120" w:line="276" w:lineRule="auto"/>
        <w:ind w:left="480"/>
        <w:jc w:val="both"/>
        <w:rPr>
          <w:rFonts w:hint="cs"/>
          <w:szCs w:val="24"/>
          <w:rtl/>
        </w:rPr>
      </w:pPr>
    </w:p>
    <w:p w:rsidR="004734D2" w:rsidRDefault="004734D2" w:rsidP="004734D2">
      <w:pPr>
        <w:numPr>
          <w:ilvl w:val="1"/>
          <w:numId w:val="13"/>
        </w:numPr>
        <w:tabs>
          <w:tab w:val="left" w:pos="120"/>
          <w:tab w:val="left" w:pos="480"/>
        </w:tabs>
        <w:spacing w:after="120" w:line="276" w:lineRule="auto"/>
        <w:jc w:val="both"/>
        <w:rPr>
          <w:rFonts w:hint="cs"/>
          <w:szCs w:val="24"/>
          <w:rtl/>
        </w:rPr>
      </w:pPr>
      <w:r>
        <w:rPr>
          <w:rFonts w:hint="cs"/>
          <w:bCs/>
          <w:szCs w:val="24"/>
          <w:u w:val="single"/>
          <w:rtl/>
        </w:rPr>
        <w:t>קיזוז פיצויים.</w:t>
      </w:r>
    </w:p>
    <w:p w:rsidR="004734D2" w:rsidRDefault="004734D2" w:rsidP="004734D2">
      <w:pPr>
        <w:numPr>
          <w:ilvl w:val="2"/>
          <w:numId w:val="13"/>
        </w:numPr>
        <w:tabs>
          <w:tab w:val="left" w:pos="120"/>
          <w:tab w:val="left" w:pos="480"/>
        </w:tabs>
        <w:spacing w:after="120" w:line="276" w:lineRule="auto"/>
        <w:jc w:val="both"/>
        <w:rPr>
          <w:szCs w:val="24"/>
        </w:rPr>
      </w:pPr>
      <w:r>
        <w:rPr>
          <w:rFonts w:hint="cs"/>
          <w:szCs w:val="24"/>
          <w:rtl/>
        </w:rPr>
        <w:lastRenderedPageBreak/>
        <w:t xml:space="preserve">המשרד יהיה רשאי לקזז את הסכומים האמורים מכל סכום המגיע לקבלן ממנו ו/או לנכות הסכום מתוך הערבות לביצוע ו/או לגבות אותו בכל דרך אחרת, </w:t>
      </w:r>
      <w:proofErr w:type="spellStart"/>
      <w:r>
        <w:rPr>
          <w:rFonts w:hint="cs"/>
          <w:szCs w:val="24"/>
          <w:rtl/>
        </w:rPr>
        <w:t>הכל</w:t>
      </w:r>
      <w:proofErr w:type="spellEnd"/>
      <w:r>
        <w:rPr>
          <w:rFonts w:hint="cs"/>
          <w:szCs w:val="24"/>
          <w:rtl/>
        </w:rPr>
        <w:t xml:space="preserve"> לפי שיקול דעתו המוחלט.</w:t>
      </w:r>
    </w:p>
    <w:p w:rsidR="004734D2" w:rsidRDefault="004734D2" w:rsidP="004734D2">
      <w:pPr>
        <w:numPr>
          <w:ilvl w:val="2"/>
          <w:numId w:val="13"/>
        </w:numPr>
        <w:tabs>
          <w:tab w:val="left" w:pos="120"/>
          <w:tab w:val="left" w:pos="480"/>
        </w:tabs>
        <w:spacing w:after="120" w:line="276" w:lineRule="auto"/>
        <w:jc w:val="both"/>
        <w:rPr>
          <w:szCs w:val="24"/>
        </w:rPr>
      </w:pPr>
      <w:r>
        <w:rPr>
          <w:rFonts w:hint="cs"/>
          <w:szCs w:val="24"/>
          <w:rtl/>
        </w:rPr>
        <w:t>אין באמור לעיל כדי לגרוע מכל סעד שהוא העומד למשרד על פי הסכם זה ו/או על פי כל דין.</w:t>
      </w:r>
    </w:p>
    <w:p w:rsidR="004734D2" w:rsidRDefault="004734D2" w:rsidP="004734D2">
      <w:pPr>
        <w:overflowPunct w:val="0"/>
        <w:autoSpaceDE w:val="0"/>
        <w:autoSpaceDN w:val="0"/>
        <w:adjustRightInd w:val="0"/>
        <w:spacing w:line="276" w:lineRule="auto"/>
        <w:ind w:right="708"/>
        <w:jc w:val="both"/>
        <w:rPr>
          <w:b/>
          <w:bCs/>
          <w:szCs w:val="24"/>
          <w:u w:val="single"/>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overflowPunct w:val="0"/>
        <w:autoSpaceDE w:val="0"/>
        <w:autoSpaceDN w:val="0"/>
        <w:adjustRightInd w:val="0"/>
        <w:spacing w:line="276" w:lineRule="auto"/>
        <w:ind w:right="708"/>
        <w:jc w:val="both"/>
        <w:rPr>
          <w:rFonts w:hint="cs"/>
          <w:b/>
          <w:bCs/>
          <w:szCs w:val="24"/>
          <w:u w:val="single"/>
          <w:rtl/>
        </w:rPr>
      </w:pPr>
    </w:p>
    <w:p w:rsidR="004734D2" w:rsidRDefault="004734D2" w:rsidP="004734D2">
      <w:pPr>
        <w:tabs>
          <w:tab w:val="left" w:pos="720"/>
        </w:tabs>
        <w:autoSpaceDE w:val="0"/>
        <w:autoSpaceDN w:val="0"/>
        <w:adjustRightInd w:val="0"/>
        <w:spacing w:after="120" w:line="276" w:lineRule="auto"/>
        <w:jc w:val="right"/>
        <w:rPr>
          <w:rFonts w:hint="cs"/>
          <w:b/>
          <w:bCs/>
          <w:szCs w:val="24"/>
          <w:u w:val="single"/>
          <w:rtl/>
        </w:rPr>
      </w:pPr>
      <w:r>
        <w:rPr>
          <w:rFonts w:hint="cs"/>
          <w:b/>
          <w:bCs/>
          <w:szCs w:val="24"/>
          <w:u w:val="single"/>
          <w:rtl/>
        </w:rPr>
        <w:t>נ ס פ ח   ב'</w:t>
      </w:r>
    </w:p>
    <w:p w:rsidR="004734D2" w:rsidRDefault="004734D2" w:rsidP="004734D2">
      <w:pPr>
        <w:tabs>
          <w:tab w:val="center" w:pos="7461"/>
        </w:tabs>
        <w:spacing w:line="276" w:lineRule="auto"/>
        <w:jc w:val="both"/>
        <w:rPr>
          <w:rFonts w:hint="cs"/>
          <w:szCs w:val="24"/>
          <w:rtl/>
        </w:rPr>
      </w:pPr>
    </w:p>
    <w:p w:rsidR="004734D2" w:rsidRDefault="004734D2" w:rsidP="004734D2">
      <w:pPr>
        <w:pStyle w:val="Heading3"/>
        <w:spacing w:line="276" w:lineRule="auto"/>
        <w:jc w:val="center"/>
        <w:rPr>
          <w:rFonts w:cs="David" w:hint="cs"/>
          <w:color w:val="auto"/>
          <w:szCs w:val="24"/>
          <w:u w:val="single"/>
          <w:rtl/>
        </w:rPr>
      </w:pPr>
      <w:r>
        <w:rPr>
          <w:rFonts w:cs="David" w:hint="cs"/>
          <w:color w:val="auto"/>
          <w:szCs w:val="24"/>
          <w:u w:val="single"/>
          <w:rtl/>
        </w:rPr>
        <w:t>הסכם שירותי קבלן</w:t>
      </w:r>
    </w:p>
    <w:p w:rsidR="004734D2" w:rsidRDefault="004734D2" w:rsidP="004734D2">
      <w:pPr>
        <w:spacing w:line="276" w:lineRule="auto"/>
        <w:rPr>
          <w:rFonts w:hint="cs"/>
          <w:szCs w:val="24"/>
          <w:rtl/>
          <w:lang w:eastAsia="he-IL"/>
        </w:rPr>
      </w:pPr>
    </w:p>
    <w:p w:rsidR="004734D2" w:rsidRDefault="004734D2" w:rsidP="004734D2">
      <w:pPr>
        <w:spacing w:line="276" w:lineRule="auto"/>
        <w:jc w:val="center"/>
        <w:rPr>
          <w:rFonts w:hint="cs"/>
          <w:b/>
          <w:bCs/>
          <w:szCs w:val="24"/>
          <w:rtl/>
        </w:rPr>
      </w:pPr>
      <w:r>
        <w:rPr>
          <w:rFonts w:hint="cs"/>
          <w:b/>
          <w:bCs/>
          <w:szCs w:val="24"/>
          <w:rtl/>
        </w:rPr>
        <w:t>מס' חוזה ................</w:t>
      </w:r>
    </w:p>
    <w:p w:rsidR="004734D2" w:rsidRDefault="004734D2" w:rsidP="004734D2">
      <w:pPr>
        <w:spacing w:line="276" w:lineRule="auto"/>
        <w:jc w:val="center"/>
        <w:rPr>
          <w:rFonts w:hint="cs"/>
          <w:szCs w:val="24"/>
          <w:rtl/>
        </w:rPr>
      </w:pPr>
      <w:r>
        <w:rPr>
          <w:rFonts w:hint="cs"/>
          <w:szCs w:val="24"/>
          <w:rtl/>
        </w:rPr>
        <w:br/>
        <w:t>שנעשה ונחתם בירושלים, ביום_____ בחודש______ שנת_____</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בין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ממשלת ישראל בשם מדינת ישראל באמצעות משרד התשתיות הלאומיות המיוצג ע"י המנהל הכללי במשרד התשתיות הלאומיות ביחד עם חשב משרד התשתיות הלאומיות (להלן-  "המשרד") </w:t>
      </w:r>
    </w:p>
    <w:p w:rsidR="004734D2" w:rsidRDefault="004734D2" w:rsidP="004734D2">
      <w:pPr>
        <w:spacing w:line="276" w:lineRule="auto"/>
        <w:jc w:val="both"/>
        <w:rPr>
          <w:rFonts w:hint="cs"/>
          <w:szCs w:val="24"/>
          <w:u w:val="single"/>
          <w:rtl/>
        </w:rPr>
      </w:pPr>
    </w:p>
    <w:p w:rsidR="004734D2" w:rsidRDefault="004734D2" w:rsidP="004734D2">
      <w:pPr>
        <w:spacing w:line="276" w:lineRule="auto"/>
        <w:jc w:val="both"/>
        <w:rPr>
          <w:rFonts w:hint="cs"/>
          <w:szCs w:val="24"/>
          <w:rtl/>
        </w:rPr>
      </w:pPr>
      <w:r>
        <w:rPr>
          <w:rFonts w:hint="cs"/>
          <w:szCs w:val="24"/>
          <w:u w:val="single"/>
          <w:rtl/>
        </w:rPr>
        <w:t>מצד אחד</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ו ב י ן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b/>
          <w:bCs/>
          <w:szCs w:val="24"/>
          <w:rtl/>
        </w:rPr>
      </w:pPr>
      <w:r>
        <w:rPr>
          <w:rFonts w:hint="cs"/>
          <w:b/>
          <w:bCs/>
          <w:szCs w:val="24"/>
          <w:rtl/>
        </w:rPr>
        <w:t>_________________________</w:t>
      </w:r>
    </w:p>
    <w:p w:rsidR="004734D2" w:rsidRDefault="004734D2" w:rsidP="004734D2">
      <w:pPr>
        <w:spacing w:line="276" w:lineRule="auto"/>
        <w:jc w:val="both"/>
        <w:rPr>
          <w:rFonts w:hint="cs"/>
          <w:b/>
          <w:bCs/>
          <w:szCs w:val="24"/>
          <w:rtl/>
        </w:rPr>
      </w:pPr>
      <w:r>
        <w:rPr>
          <w:rFonts w:hint="cs"/>
          <w:b/>
          <w:bCs/>
          <w:szCs w:val="24"/>
          <w:rtl/>
        </w:rPr>
        <w:t>_________________________ (להלן - "הקבלן")</w:t>
      </w:r>
    </w:p>
    <w:p w:rsidR="004734D2" w:rsidRDefault="004734D2" w:rsidP="004734D2">
      <w:pPr>
        <w:spacing w:line="276" w:lineRule="auto"/>
        <w:ind w:left="7200" w:firstLine="720"/>
        <w:jc w:val="both"/>
        <w:rPr>
          <w:rFonts w:hint="cs"/>
          <w:szCs w:val="24"/>
          <w:u w:val="single"/>
          <w:rtl/>
        </w:rPr>
      </w:pPr>
      <w:r>
        <w:rPr>
          <w:rFonts w:hint="cs"/>
          <w:szCs w:val="24"/>
          <w:u w:val="single"/>
          <w:rtl/>
        </w:rPr>
        <w:t xml:space="preserve"> </w:t>
      </w:r>
    </w:p>
    <w:p w:rsidR="004734D2" w:rsidRDefault="004734D2" w:rsidP="004734D2">
      <w:pPr>
        <w:spacing w:line="276" w:lineRule="auto"/>
        <w:ind w:left="7200"/>
        <w:jc w:val="both"/>
        <w:rPr>
          <w:rFonts w:hint="cs"/>
          <w:szCs w:val="24"/>
          <w:u w:val="single"/>
          <w:rtl/>
        </w:rPr>
      </w:pPr>
      <w:r>
        <w:rPr>
          <w:rFonts w:hint="cs"/>
          <w:szCs w:val="24"/>
          <w:u w:val="single"/>
          <w:rtl/>
        </w:rPr>
        <w:t>מצד שני</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u w:val="single"/>
          <w:rtl/>
        </w:rPr>
      </w:pPr>
      <w:r>
        <w:rPr>
          <w:rFonts w:hint="cs"/>
          <w:szCs w:val="24"/>
          <w:u w:val="single"/>
          <w:rtl/>
        </w:rPr>
        <w:t xml:space="preserve"> </w:t>
      </w:r>
    </w:p>
    <w:tbl>
      <w:tblPr>
        <w:tblStyle w:val="aff"/>
        <w:bidiVisual/>
        <w:tblW w:w="8985" w:type="dxa"/>
        <w:tblInd w:w="0" w:type="dxa"/>
        <w:tblLayout w:type="fixed"/>
        <w:tblLook w:val="04A0" w:firstRow="1" w:lastRow="0" w:firstColumn="1" w:lastColumn="0" w:noHBand="0" w:noVBand="1"/>
      </w:tblPr>
      <w:tblGrid>
        <w:gridCol w:w="1185"/>
        <w:gridCol w:w="7800"/>
      </w:tblGrid>
      <w:tr w:rsidR="004734D2" w:rsidTr="004734D2">
        <w:tc>
          <w:tcPr>
            <w:tcW w:w="1184" w:type="dxa"/>
            <w:hideMark/>
          </w:tcPr>
          <w:p w:rsidR="004734D2" w:rsidRDefault="004734D2">
            <w:pPr>
              <w:spacing w:line="276" w:lineRule="auto"/>
              <w:jc w:val="both"/>
              <w:rPr>
                <w:szCs w:val="24"/>
              </w:rPr>
            </w:pPr>
            <w:r>
              <w:rPr>
                <w:rFonts w:hint="cs"/>
                <w:szCs w:val="24"/>
                <w:rtl/>
              </w:rPr>
              <w:t>הואיל:</w:t>
            </w:r>
          </w:p>
        </w:tc>
        <w:tc>
          <w:tcPr>
            <w:tcW w:w="7796" w:type="dxa"/>
            <w:hideMark/>
          </w:tcPr>
          <w:p w:rsidR="004734D2" w:rsidRDefault="004734D2">
            <w:pPr>
              <w:spacing w:line="276" w:lineRule="auto"/>
              <w:jc w:val="both"/>
              <w:rPr>
                <w:szCs w:val="24"/>
                <w:u w:val="single"/>
              </w:rPr>
            </w:pPr>
            <w:r>
              <w:rPr>
                <w:rFonts w:hint="cs"/>
                <w:szCs w:val="24"/>
                <w:rtl/>
              </w:rPr>
              <w:t xml:space="preserve">והמשרד מעוניין בקבלת שירותי ניקיון במשרד בירושלים  במשרד </w:t>
            </w:r>
            <w:proofErr w:type="spellStart"/>
            <w:r>
              <w:rPr>
                <w:rFonts w:hint="cs"/>
                <w:szCs w:val="24"/>
                <w:rtl/>
              </w:rPr>
              <w:t>שב"שערי</w:t>
            </w:r>
            <w:proofErr w:type="spellEnd"/>
            <w:r>
              <w:rPr>
                <w:rFonts w:hint="cs"/>
                <w:szCs w:val="24"/>
                <w:rtl/>
              </w:rPr>
              <w:t xml:space="preserve"> העיר",  רח' יפו 216, קומות 3,7,8, ירושלים כמפורט בהסכם זה ונספחיו, ובמיוחד מפרט העבודות (להלן -"</w:t>
            </w:r>
            <w:r>
              <w:rPr>
                <w:rFonts w:hint="cs"/>
                <w:b/>
                <w:bCs/>
                <w:szCs w:val="24"/>
                <w:rtl/>
              </w:rPr>
              <w:t>השירותים</w:t>
            </w:r>
            <w:r>
              <w:rPr>
                <w:rFonts w:hint="cs"/>
                <w:szCs w:val="24"/>
                <w:rtl/>
              </w:rPr>
              <w:t>");</w:t>
            </w:r>
          </w:p>
        </w:tc>
      </w:tr>
      <w:tr w:rsidR="004734D2" w:rsidTr="004734D2">
        <w:tc>
          <w:tcPr>
            <w:tcW w:w="1184" w:type="dxa"/>
          </w:tcPr>
          <w:p w:rsidR="004734D2" w:rsidRDefault="004734D2">
            <w:pPr>
              <w:spacing w:line="276" w:lineRule="auto"/>
              <w:jc w:val="both"/>
              <w:rPr>
                <w:szCs w:val="24"/>
              </w:rPr>
            </w:pPr>
          </w:p>
        </w:tc>
        <w:tc>
          <w:tcPr>
            <w:tcW w:w="7796" w:type="dxa"/>
          </w:tcPr>
          <w:p w:rsidR="004734D2" w:rsidRDefault="004734D2">
            <w:pPr>
              <w:spacing w:line="276" w:lineRule="auto"/>
              <w:jc w:val="both"/>
              <w:rPr>
                <w:szCs w:val="24"/>
              </w:rPr>
            </w:pPr>
          </w:p>
        </w:tc>
      </w:tr>
      <w:tr w:rsidR="004734D2" w:rsidTr="004734D2">
        <w:tc>
          <w:tcPr>
            <w:tcW w:w="1184" w:type="dxa"/>
            <w:hideMark/>
          </w:tcPr>
          <w:p w:rsidR="004734D2" w:rsidRDefault="004734D2">
            <w:pPr>
              <w:spacing w:line="276" w:lineRule="auto"/>
              <w:jc w:val="both"/>
              <w:rPr>
                <w:szCs w:val="24"/>
              </w:rPr>
            </w:pPr>
            <w:r>
              <w:rPr>
                <w:rFonts w:hint="cs"/>
                <w:szCs w:val="24"/>
                <w:rtl/>
              </w:rPr>
              <w:t>והואיל:</w:t>
            </w:r>
          </w:p>
        </w:tc>
        <w:tc>
          <w:tcPr>
            <w:tcW w:w="7796" w:type="dxa"/>
            <w:hideMark/>
          </w:tcPr>
          <w:p w:rsidR="004734D2" w:rsidRDefault="004734D2">
            <w:pPr>
              <w:spacing w:line="276" w:lineRule="auto"/>
              <w:jc w:val="both"/>
              <w:rPr>
                <w:szCs w:val="24"/>
              </w:rPr>
            </w:pPr>
            <w:r>
              <w:rPr>
                <w:rFonts w:hint="cs"/>
                <w:szCs w:val="24"/>
                <w:rtl/>
              </w:rPr>
              <w:t xml:space="preserve">ולצורך קבלת השירותים המשרד פנה במכרז פומבי מס' </w:t>
            </w:r>
            <w:r>
              <w:rPr>
                <w:rFonts w:hint="cs"/>
                <w:b/>
                <w:bCs/>
                <w:szCs w:val="24"/>
                <w:rtl/>
              </w:rPr>
              <w:t>5/11</w:t>
            </w:r>
            <w:r>
              <w:rPr>
                <w:rFonts w:hint="cs"/>
                <w:szCs w:val="24"/>
                <w:rtl/>
              </w:rPr>
              <w:t>.  המכרז והמפרט שצורף לו מצ"ב כנספח א' ומהווים חלק בלתי נפרד מהסכם זה;</w:t>
            </w:r>
          </w:p>
        </w:tc>
      </w:tr>
      <w:tr w:rsidR="004734D2" w:rsidTr="004734D2">
        <w:tc>
          <w:tcPr>
            <w:tcW w:w="1184" w:type="dxa"/>
          </w:tcPr>
          <w:p w:rsidR="004734D2" w:rsidRDefault="004734D2">
            <w:pPr>
              <w:spacing w:line="276" w:lineRule="auto"/>
              <w:jc w:val="both"/>
              <w:rPr>
                <w:szCs w:val="24"/>
              </w:rPr>
            </w:pPr>
          </w:p>
        </w:tc>
        <w:tc>
          <w:tcPr>
            <w:tcW w:w="7796" w:type="dxa"/>
          </w:tcPr>
          <w:p w:rsidR="004734D2" w:rsidRDefault="004734D2">
            <w:pPr>
              <w:spacing w:line="276" w:lineRule="auto"/>
              <w:jc w:val="both"/>
              <w:rPr>
                <w:szCs w:val="24"/>
              </w:rPr>
            </w:pPr>
          </w:p>
        </w:tc>
      </w:tr>
      <w:tr w:rsidR="004734D2" w:rsidTr="004734D2">
        <w:tc>
          <w:tcPr>
            <w:tcW w:w="1184" w:type="dxa"/>
            <w:hideMark/>
          </w:tcPr>
          <w:p w:rsidR="004734D2" w:rsidRDefault="004734D2">
            <w:pPr>
              <w:spacing w:line="276" w:lineRule="auto"/>
              <w:jc w:val="both"/>
              <w:rPr>
                <w:szCs w:val="24"/>
              </w:rPr>
            </w:pPr>
            <w:r>
              <w:rPr>
                <w:rFonts w:hint="cs"/>
                <w:szCs w:val="24"/>
                <w:rtl/>
              </w:rPr>
              <w:t>והואיל:</w:t>
            </w:r>
          </w:p>
        </w:tc>
        <w:tc>
          <w:tcPr>
            <w:tcW w:w="7796" w:type="dxa"/>
            <w:hideMark/>
          </w:tcPr>
          <w:p w:rsidR="004734D2" w:rsidRDefault="004734D2">
            <w:pPr>
              <w:spacing w:line="276" w:lineRule="auto"/>
              <w:jc w:val="both"/>
              <w:rPr>
                <w:szCs w:val="24"/>
              </w:rPr>
            </w:pPr>
            <w:r>
              <w:rPr>
                <w:rFonts w:hint="cs"/>
                <w:szCs w:val="24"/>
                <w:rtl/>
              </w:rPr>
              <w:t>והקבלן הציע הצעתו והצהיר שהוא כשיר, מסוגל ומסכים לבצע עבור המשרד את השירותים באופן, במועדים ובתנאים המפורטים בהסכם זה. הצעת הקבלן מצ"ב כנספח ב' להסכם זה ומהווה חלק בלתי נפרד ממנו;</w:t>
            </w:r>
          </w:p>
        </w:tc>
      </w:tr>
      <w:tr w:rsidR="004734D2" w:rsidTr="004734D2">
        <w:tc>
          <w:tcPr>
            <w:tcW w:w="1184" w:type="dxa"/>
          </w:tcPr>
          <w:p w:rsidR="004734D2" w:rsidRDefault="004734D2">
            <w:pPr>
              <w:spacing w:line="276" w:lineRule="auto"/>
              <w:jc w:val="both"/>
              <w:rPr>
                <w:szCs w:val="24"/>
              </w:rPr>
            </w:pPr>
          </w:p>
        </w:tc>
        <w:tc>
          <w:tcPr>
            <w:tcW w:w="7796" w:type="dxa"/>
          </w:tcPr>
          <w:p w:rsidR="004734D2" w:rsidRDefault="004734D2">
            <w:pPr>
              <w:spacing w:line="276" w:lineRule="auto"/>
              <w:jc w:val="both"/>
              <w:rPr>
                <w:szCs w:val="24"/>
              </w:rPr>
            </w:pPr>
          </w:p>
        </w:tc>
      </w:tr>
      <w:tr w:rsidR="004734D2" w:rsidTr="004734D2">
        <w:tc>
          <w:tcPr>
            <w:tcW w:w="1184" w:type="dxa"/>
            <w:hideMark/>
          </w:tcPr>
          <w:p w:rsidR="004734D2" w:rsidRDefault="004734D2">
            <w:pPr>
              <w:spacing w:line="276" w:lineRule="auto"/>
              <w:jc w:val="both"/>
              <w:rPr>
                <w:szCs w:val="24"/>
              </w:rPr>
            </w:pPr>
            <w:r>
              <w:rPr>
                <w:rFonts w:hint="cs"/>
                <w:szCs w:val="24"/>
                <w:rtl/>
              </w:rPr>
              <w:t>והואיל:</w:t>
            </w:r>
          </w:p>
        </w:tc>
        <w:tc>
          <w:tcPr>
            <w:tcW w:w="7796" w:type="dxa"/>
            <w:hideMark/>
          </w:tcPr>
          <w:p w:rsidR="004734D2" w:rsidRDefault="004734D2">
            <w:pPr>
              <w:spacing w:line="276" w:lineRule="auto"/>
              <w:jc w:val="both"/>
              <w:rPr>
                <w:szCs w:val="24"/>
              </w:rPr>
            </w:pPr>
            <w:r>
              <w:rPr>
                <w:rFonts w:hint="cs"/>
                <w:szCs w:val="24"/>
                <w:rtl/>
              </w:rPr>
              <w:t>והצעת הקבלן נתקבלה על דעת המשרד ושני הצדדים החליטו לבצע את השירותים עבור המשרד שלא במסגרת יחסי העבודה הנהוגים בין עובד למעביד אלא כאשר הקבלן פועל כקבלן עצמאי, ומקבל בגין ביצוע השירותים תמורה לפי תעריף מיוחד המותאם למעמדו כקבלן עצמאי;</w:t>
            </w:r>
          </w:p>
        </w:tc>
      </w:tr>
      <w:tr w:rsidR="004734D2" w:rsidTr="004734D2">
        <w:tc>
          <w:tcPr>
            <w:tcW w:w="1184" w:type="dxa"/>
          </w:tcPr>
          <w:p w:rsidR="004734D2" w:rsidRDefault="004734D2">
            <w:pPr>
              <w:spacing w:line="276" w:lineRule="auto"/>
              <w:jc w:val="both"/>
              <w:rPr>
                <w:szCs w:val="24"/>
              </w:rPr>
            </w:pPr>
          </w:p>
        </w:tc>
        <w:tc>
          <w:tcPr>
            <w:tcW w:w="7796" w:type="dxa"/>
          </w:tcPr>
          <w:p w:rsidR="004734D2" w:rsidRDefault="004734D2">
            <w:pPr>
              <w:spacing w:line="276" w:lineRule="auto"/>
              <w:jc w:val="both"/>
              <w:rPr>
                <w:szCs w:val="24"/>
              </w:rPr>
            </w:pPr>
          </w:p>
        </w:tc>
      </w:tr>
    </w:tbl>
    <w:p w:rsidR="004734D2" w:rsidRDefault="004734D2" w:rsidP="004734D2">
      <w:pPr>
        <w:spacing w:line="276" w:lineRule="auto"/>
        <w:ind w:left="708" w:hanging="708"/>
        <w:jc w:val="both"/>
        <w:rPr>
          <w:rFonts w:hint="cs"/>
          <w:b/>
          <w:bCs/>
          <w:szCs w:val="24"/>
          <w:rtl/>
        </w:rPr>
      </w:pPr>
    </w:p>
    <w:p w:rsidR="004734D2" w:rsidRDefault="004734D2" w:rsidP="004734D2">
      <w:pPr>
        <w:spacing w:line="276" w:lineRule="auto"/>
        <w:jc w:val="both"/>
        <w:rPr>
          <w:rFonts w:hint="cs"/>
          <w:b/>
          <w:bCs/>
          <w:szCs w:val="24"/>
          <w:rtl/>
        </w:rPr>
      </w:pPr>
    </w:p>
    <w:p w:rsidR="004734D2" w:rsidRDefault="004734D2" w:rsidP="004734D2">
      <w:pPr>
        <w:spacing w:line="276" w:lineRule="auto"/>
        <w:ind w:left="708" w:hanging="708"/>
        <w:jc w:val="center"/>
        <w:rPr>
          <w:rFonts w:hint="cs"/>
          <w:b/>
          <w:bCs/>
          <w:szCs w:val="24"/>
          <w:rtl/>
        </w:rPr>
      </w:pPr>
      <w:r>
        <w:rPr>
          <w:rFonts w:hint="cs"/>
          <w:b/>
          <w:bCs/>
          <w:szCs w:val="24"/>
          <w:rtl/>
        </w:rPr>
        <w:t>לפיכך הוסכם הוצהר והותנה בין הצדדים כדלקמן:</w:t>
      </w:r>
    </w:p>
    <w:p w:rsidR="004734D2" w:rsidRDefault="004734D2" w:rsidP="004734D2">
      <w:pPr>
        <w:spacing w:line="276" w:lineRule="auto"/>
        <w:ind w:right="567"/>
        <w:jc w:val="both"/>
        <w:rPr>
          <w:rFonts w:hint="cs"/>
          <w:szCs w:val="24"/>
          <w:rtl/>
        </w:rPr>
      </w:pPr>
    </w:p>
    <w:p w:rsidR="004734D2" w:rsidRDefault="004734D2" w:rsidP="004734D2">
      <w:pPr>
        <w:numPr>
          <w:ilvl w:val="0"/>
          <w:numId w:val="20"/>
        </w:numPr>
        <w:tabs>
          <w:tab w:val="num" w:pos="567"/>
        </w:tabs>
        <w:spacing w:line="276" w:lineRule="auto"/>
        <w:ind w:left="567" w:right="0"/>
        <w:jc w:val="both"/>
        <w:rPr>
          <w:rFonts w:hint="cs"/>
          <w:b/>
          <w:bCs/>
          <w:szCs w:val="24"/>
          <w:u w:val="single"/>
          <w:rtl/>
        </w:rPr>
      </w:pPr>
      <w:r>
        <w:rPr>
          <w:rFonts w:hint="cs"/>
          <w:b/>
          <w:bCs/>
          <w:szCs w:val="24"/>
          <w:u w:val="single"/>
          <w:rtl/>
        </w:rPr>
        <w:t>מבוא, נספחים ופרשנות</w:t>
      </w:r>
    </w:p>
    <w:p w:rsidR="004734D2" w:rsidRDefault="004734D2" w:rsidP="004734D2">
      <w:pPr>
        <w:spacing w:line="276" w:lineRule="auto"/>
        <w:jc w:val="both"/>
        <w:rPr>
          <w:b/>
          <w:bCs/>
          <w:szCs w:val="24"/>
          <w:u w:val="single"/>
        </w:rPr>
      </w:pPr>
    </w:p>
    <w:p w:rsidR="004734D2" w:rsidRDefault="004734D2" w:rsidP="004734D2">
      <w:pPr>
        <w:numPr>
          <w:ilvl w:val="1"/>
          <w:numId w:val="20"/>
        </w:numPr>
        <w:spacing w:line="276" w:lineRule="auto"/>
        <w:ind w:right="0"/>
        <w:jc w:val="both"/>
        <w:rPr>
          <w:szCs w:val="24"/>
          <w:u w:val="single"/>
        </w:rPr>
      </w:pPr>
      <w:r>
        <w:rPr>
          <w:rFonts w:hint="cs"/>
          <w:szCs w:val="24"/>
          <w:rtl/>
        </w:rPr>
        <w:t>המבוא להסכם זה מהווה חלק בלתי נפרד ממנו. בכל מקרה של סתירה בין ההסכם גופו לבין נספחיו, הוראת ההסכם גופו עדיפות.</w:t>
      </w:r>
    </w:p>
    <w:p w:rsidR="004734D2" w:rsidRDefault="004734D2" w:rsidP="004734D2">
      <w:pPr>
        <w:numPr>
          <w:ilvl w:val="1"/>
          <w:numId w:val="20"/>
        </w:numPr>
        <w:spacing w:line="276" w:lineRule="auto"/>
        <w:ind w:right="0"/>
        <w:jc w:val="both"/>
        <w:rPr>
          <w:szCs w:val="24"/>
          <w:u w:val="single"/>
        </w:rPr>
      </w:pPr>
      <w:r>
        <w:rPr>
          <w:rFonts w:hint="cs"/>
          <w:szCs w:val="24"/>
          <w:rtl/>
        </w:rPr>
        <w:t>כותרות הסעיפים הן לצרכי נוחות בלבד ואין בהן כדי ללמד על פרשנות ההסכם.</w:t>
      </w:r>
    </w:p>
    <w:p w:rsidR="004734D2" w:rsidRDefault="004734D2" w:rsidP="004734D2">
      <w:pPr>
        <w:spacing w:line="276" w:lineRule="auto"/>
        <w:ind w:right="567"/>
        <w:jc w:val="both"/>
        <w:rPr>
          <w:szCs w:val="24"/>
          <w:u w:val="single"/>
        </w:rPr>
      </w:pPr>
    </w:p>
    <w:p w:rsidR="004734D2" w:rsidRDefault="004734D2" w:rsidP="004734D2">
      <w:pPr>
        <w:numPr>
          <w:ilvl w:val="0"/>
          <w:numId w:val="20"/>
        </w:numPr>
        <w:tabs>
          <w:tab w:val="num" w:pos="567"/>
        </w:tabs>
        <w:spacing w:line="276" w:lineRule="auto"/>
        <w:ind w:left="567" w:right="0"/>
        <w:jc w:val="both"/>
        <w:rPr>
          <w:b/>
          <w:bCs/>
          <w:szCs w:val="24"/>
          <w:u w:val="single"/>
        </w:rPr>
      </w:pPr>
      <w:r>
        <w:rPr>
          <w:rFonts w:hint="cs"/>
          <w:b/>
          <w:bCs/>
          <w:szCs w:val="24"/>
          <w:u w:val="single"/>
          <w:rtl/>
        </w:rPr>
        <w:t>ההתקשרות</w:t>
      </w:r>
    </w:p>
    <w:p w:rsidR="004734D2" w:rsidRDefault="004734D2" w:rsidP="004734D2">
      <w:pPr>
        <w:spacing w:line="276" w:lineRule="auto"/>
        <w:ind w:left="567"/>
        <w:jc w:val="both"/>
        <w:rPr>
          <w:szCs w:val="24"/>
        </w:rPr>
      </w:pPr>
      <w:r>
        <w:rPr>
          <w:rFonts w:hint="cs"/>
          <w:szCs w:val="24"/>
          <w:rtl/>
        </w:rPr>
        <w:t>הקבלן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4734D2" w:rsidRDefault="004734D2" w:rsidP="004734D2">
      <w:pPr>
        <w:spacing w:line="276" w:lineRule="auto"/>
        <w:ind w:left="567"/>
        <w:jc w:val="both"/>
        <w:rPr>
          <w:rFonts w:hint="cs"/>
          <w:szCs w:val="24"/>
          <w:rtl/>
        </w:rPr>
      </w:pPr>
    </w:p>
    <w:p w:rsidR="004734D2" w:rsidRDefault="004734D2" w:rsidP="004734D2">
      <w:pPr>
        <w:numPr>
          <w:ilvl w:val="0"/>
          <w:numId w:val="20"/>
        </w:numPr>
        <w:tabs>
          <w:tab w:val="num" w:pos="567"/>
        </w:tabs>
        <w:spacing w:line="276" w:lineRule="auto"/>
        <w:ind w:left="567" w:right="0"/>
        <w:jc w:val="both"/>
        <w:rPr>
          <w:b/>
          <w:bCs/>
          <w:szCs w:val="24"/>
          <w:u w:val="single"/>
        </w:rPr>
      </w:pPr>
      <w:r>
        <w:rPr>
          <w:rFonts w:hint="cs"/>
          <w:b/>
          <w:bCs/>
          <w:szCs w:val="24"/>
          <w:u w:val="single"/>
          <w:rtl/>
        </w:rPr>
        <w:t>נציג המשרד</w:t>
      </w:r>
    </w:p>
    <w:p w:rsidR="004734D2" w:rsidRDefault="004734D2" w:rsidP="004734D2">
      <w:pPr>
        <w:numPr>
          <w:ilvl w:val="1"/>
          <w:numId w:val="20"/>
        </w:numPr>
        <w:spacing w:line="276" w:lineRule="auto"/>
        <w:ind w:right="0"/>
        <w:jc w:val="both"/>
        <w:rPr>
          <w:rFonts w:hint="cs"/>
          <w:szCs w:val="24"/>
          <w:u w:val="single"/>
          <w:rtl/>
        </w:rPr>
      </w:pPr>
      <w:r>
        <w:rPr>
          <w:rFonts w:hint="cs"/>
          <w:szCs w:val="24"/>
          <w:rtl/>
        </w:rPr>
        <w:t>הקבלן יבצע את השירותים בפיקוחו של מר אייל קצב (</w:t>
      </w:r>
      <w:proofErr w:type="spellStart"/>
      <w:r>
        <w:rPr>
          <w:rFonts w:hint="cs"/>
          <w:szCs w:val="24"/>
          <w:rtl/>
        </w:rPr>
        <w:t>להלן:"</w:t>
      </w:r>
      <w:r>
        <w:rPr>
          <w:rFonts w:hint="cs"/>
          <w:b/>
          <w:bCs/>
          <w:szCs w:val="24"/>
          <w:rtl/>
        </w:rPr>
        <w:t>הממונה</w:t>
      </w:r>
      <w:proofErr w:type="spellEnd"/>
      <w:r>
        <w:rPr>
          <w:rFonts w:hint="cs"/>
          <w:szCs w:val="24"/>
          <w:rtl/>
        </w:rPr>
        <w:t>"). המשרד יהא רשאי להחליף את הממונה בכל עת וזאת בדרך של בהודעה בכתב שתשלח לקבלן</w:t>
      </w:r>
      <w:r>
        <w:rPr>
          <w:rFonts w:hint="cs"/>
          <w:b/>
          <w:bCs/>
          <w:i/>
          <w:iCs/>
          <w:szCs w:val="24"/>
          <w:rtl/>
        </w:rPr>
        <w:t>.</w:t>
      </w:r>
    </w:p>
    <w:p w:rsidR="004734D2" w:rsidRDefault="004734D2" w:rsidP="004734D2">
      <w:pPr>
        <w:numPr>
          <w:ilvl w:val="1"/>
          <w:numId w:val="20"/>
        </w:numPr>
        <w:spacing w:line="276" w:lineRule="auto"/>
        <w:ind w:right="0"/>
        <w:jc w:val="both"/>
        <w:rPr>
          <w:szCs w:val="24"/>
          <w:u w:val="single"/>
        </w:rPr>
      </w:pPr>
      <w:r>
        <w:rPr>
          <w:rFonts w:hint="cs"/>
          <w:szCs w:val="24"/>
          <w:rtl/>
        </w:rPr>
        <w:t>הממונה יהיה זכאי לעיין בכל מסמך ולקבל כל מסמך וכל מידע הקשור או הכרוך במתן השירותים.</w:t>
      </w:r>
    </w:p>
    <w:p w:rsidR="004734D2" w:rsidRDefault="004734D2" w:rsidP="004734D2">
      <w:pPr>
        <w:spacing w:line="276" w:lineRule="auto"/>
        <w:ind w:left="567" w:right="567"/>
        <w:jc w:val="both"/>
        <w:rPr>
          <w:szCs w:val="24"/>
          <w:u w:val="single"/>
        </w:rPr>
      </w:pPr>
    </w:p>
    <w:p w:rsidR="004734D2" w:rsidRDefault="004734D2" w:rsidP="004734D2">
      <w:pPr>
        <w:spacing w:line="276" w:lineRule="auto"/>
        <w:jc w:val="both"/>
        <w:rPr>
          <w:szCs w:val="24"/>
        </w:rPr>
      </w:pPr>
    </w:p>
    <w:p w:rsidR="004734D2" w:rsidRDefault="004734D2" w:rsidP="004734D2">
      <w:pPr>
        <w:numPr>
          <w:ilvl w:val="0"/>
          <w:numId w:val="20"/>
        </w:numPr>
        <w:tabs>
          <w:tab w:val="num" w:pos="567"/>
        </w:tabs>
        <w:spacing w:line="276" w:lineRule="auto"/>
        <w:ind w:left="567" w:right="0"/>
        <w:jc w:val="both"/>
        <w:rPr>
          <w:b/>
          <w:bCs/>
          <w:szCs w:val="24"/>
          <w:u w:val="single"/>
        </w:rPr>
      </w:pPr>
      <w:r>
        <w:rPr>
          <w:rFonts w:hint="cs"/>
          <w:b/>
          <w:bCs/>
          <w:szCs w:val="24"/>
          <w:u w:val="single"/>
          <w:rtl/>
        </w:rPr>
        <w:t>תקופת ההסכם.</w:t>
      </w:r>
    </w:p>
    <w:p w:rsidR="004734D2" w:rsidRDefault="004734D2" w:rsidP="004734D2">
      <w:pPr>
        <w:numPr>
          <w:ilvl w:val="1"/>
          <w:numId w:val="20"/>
        </w:numPr>
        <w:spacing w:line="276" w:lineRule="auto"/>
        <w:ind w:right="0"/>
        <w:jc w:val="both"/>
        <w:rPr>
          <w:rFonts w:hint="cs"/>
          <w:szCs w:val="24"/>
          <w:u w:val="single"/>
          <w:rtl/>
        </w:rPr>
      </w:pPr>
      <w:r>
        <w:rPr>
          <w:rFonts w:hint="cs"/>
          <w:szCs w:val="24"/>
          <w:rtl/>
        </w:rPr>
        <w:lastRenderedPageBreak/>
        <w:t xml:space="preserve">הסכם זה נעשה לתקופה של 12 חודשים, החל מיום </w:t>
      </w:r>
      <w:r>
        <w:rPr>
          <w:rFonts w:hint="cs"/>
          <w:szCs w:val="24"/>
          <w:highlight w:val="yellow"/>
          <w:rtl/>
        </w:rPr>
        <w:t>[___________]</w:t>
      </w:r>
      <w:r>
        <w:rPr>
          <w:rFonts w:hint="cs"/>
          <w:szCs w:val="24"/>
          <w:rtl/>
        </w:rPr>
        <w:t xml:space="preserve"> ועד ליום </w:t>
      </w:r>
      <w:r>
        <w:rPr>
          <w:rFonts w:hint="cs"/>
          <w:szCs w:val="24"/>
          <w:highlight w:val="yellow"/>
          <w:rtl/>
        </w:rPr>
        <w:t>[_________]</w:t>
      </w:r>
      <w:r>
        <w:rPr>
          <w:rFonts w:hint="cs"/>
          <w:szCs w:val="24"/>
          <w:rtl/>
        </w:rPr>
        <w:t xml:space="preserve"> (להלן: "</w:t>
      </w:r>
      <w:r>
        <w:rPr>
          <w:rFonts w:hint="cs"/>
          <w:b/>
          <w:bCs/>
          <w:szCs w:val="24"/>
          <w:rtl/>
        </w:rPr>
        <w:t>תקופת ההסכם</w:t>
      </w:r>
      <w:r>
        <w:rPr>
          <w:rFonts w:hint="cs"/>
          <w:szCs w:val="24"/>
          <w:rtl/>
        </w:rPr>
        <w:t>").</w:t>
      </w:r>
    </w:p>
    <w:p w:rsidR="004734D2" w:rsidRDefault="004734D2" w:rsidP="004734D2">
      <w:pPr>
        <w:numPr>
          <w:ilvl w:val="1"/>
          <w:numId w:val="20"/>
        </w:numPr>
        <w:spacing w:line="276" w:lineRule="auto"/>
        <w:ind w:right="0"/>
        <w:jc w:val="both"/>
        <w:rPr>
          <w:szCs w:val="24"/>
          <w:u w:val="single"/>
        </w:rPr>
      </w:pPr>
      <w:r>
        <w:rPr>
          <w:rFonts w:hint="cs"/>
          <w:szCs w:val="24"/>
          <w:rtl/>
        </w:rPr>
        <w:t>למשרד בלבד שמורה האופציה להאריך הסכם זה ב-3 שנים נוספות ובלבד שסך התקופות לא תעלנה מעל 4 שנים סה"כ.</w:t>
      </w:r>
    </w:p>
    <w:p w:rsidR="004734D2" w:rsidRDefault="004734D2" w:rsidP="004734D2">
      <w:pPr>
        <w:spacing w:line="276" w:lineRule="auto"/>
        <w:ind w:right="567"/>
        <w:jc w:val="both"/>
        <w:rPr>
          <w:szCs w:val="24"/>
          <w:u w:val="single"/>
        </w:rPr>
      </w:pPr>
    </w:p>
    <w:p w:rsidR="004734D2" w:rsidRDefault="004734D2" w:rsidP="004734D2">
      <w:pPr>
        <w:pStyle w:val="Heading5"/>
        <w:numPr>
          <w:ilvl w:val="0"/>
          <w:numId w:val="20"/>
        </w:numPr>
        <w:tabs>
          <w:tab w:val="num" w:pos="567"/>
        </w:tabs>
        <w:spacing w:line="276" w:lineRule="auto"/>
        <w:ind w:left="567" w:right="0"/>
        <w:jc w:val="both"/>
        <w:rPr>
          <w:i w:val="0"/>
          <w:iCs w:val="0"/>
          <w:color w:val="000000"/>
          <w:sz w:val="24"/>
          <w:u w:val="single"/>
        </w:rPr>
      </w:pPr>
      <w:r>
        <w:rPr>
          <w:rFonts w:hint="cs"/>
          <w:i w:val="0"/>
          <w:iCs w:val="0"/>
          <w:sz w:val="24"/>
          <w:u w:val="single"/>
          <w:rtl/>
        </w:rPr>
        <w:t>ערבות</w:t>
      </w:r>
    </w:p>
    <w:p w:rsidR="004734D2" w:rsidRDefault="004734D2" w:rsidP="004734D2">
      <w:pPr>
        <w:numPr>
          <w:ilvl w:val="1"/>
          <w:numId w:val="20"/>
        </w:numPr>
        <w:spacing w:line="276" w:lineRule="auto"/>
        <w:ind w:right="0"/>
        <w:jc w:val="both"/>
        <w:rPr>
          <w:rFonts w:hint="cs"/>
          <w:szCs w:val="24"/>
          <w:u w:val="single"/>
          <w:rtl/>
        </w:rPr>
      </w:pPr>
      <w:r>
        <w:rPr>
          <w:rFonts w:hint="cs"/>
          <w:szCs w:val="24"/>
          <w:rtl/>
        </w:rPr>
        <w:t xml:space="preserve">להבטחת התחייבויותיו לפי הסכם זה מוסר הקבלן למשרד, עם חתימת החוזה, ערבות בנקאית או ערבות חברת ביטוח בלתי מותנית שתוצא לבקשתו (שמו יופיע בבקשה) ע"ס </w:t>
      </w:r>
      <w:r>
        <w:rPr>
          <w:rFonts w:hint="cs"/>
          <w:szCs w:val="24"/>
          <w:highlight w:val="yellow"/>
          <w:rtl/>
        </w:rPr>
        <w:t>________₪</w:t>
      </w:r>
      <w:r>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Pr>
          <w:rFonts w:hint="cs"/>
          <w:b/>
          <w:bCs/>
          <w:szCs w:val="24"/>
          <w:rtl/>
        </w:rPr>
        <w:t>הערבות</w:t>
      </w:r>
      <w:r>
        <w:rPr>
          <w:rFonts w:hint="cs"/>
          <w:szCs w:val="24"/>
          <w:rtl/>
        </w:rPr>
        <w:t>"). מסירת הערבות תהיה תנאי מוקדם לכניסת ההתקשרות לתוקף.</w:t>
      </w:r>
    </w:p>
    <w:p w:rsidR="004734D2" w:rsidRDefault="004734D2" w:rsidP="004734D2">
      <w:pPr>
        <w:numPr>
          <w:ilvl w:val="1"/>
          <w:numId w:val="20"/>
        </w:numPr>
        <w:spacing w:line="276" w:lineRule="auto"/>
        <w:ind w:right="0"/>
        <w:jc w:val="both"/>
        <w:rPr>
          <w:szCs w:val="24"/>
        </w:rPr>
      </w:pPr>
      <w:r>
        <w:rPr>
          <w:rFonts w:hint="cs"/>
          <w:szCs w:val="24"/>
          <w:rtl/>
        </w:rPr>
        <w:t xml:space="preserve">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4734D2" w:rsidRDefault="004734D2" w:rsidP="004734D2">
      <w:pPr>
        <w:numPr>
          <w:ilvl w:val="1"/>
          <w:numId w:val="20"/>
        </w:numPr>
        <w:spacing w:line="276" w:lineRule="auto"/>
        <w:ind w:right="0"/>
        <w:jc w:val="both"/>
        <w:rPr>
          <w:szCs w:val="24"/>
        </w:rPr>
      </w:pPr>
      <w:r>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4734D2" w:rsidRDefault="004734D2" w:rsidP="004734D2">
      <w:pPr>
        <w:numPr>
          <w:ilvl w:val="1"/>
          <w:numId w:val="20"/>
        </w:numPr>
        <w:spacing w:line="276" w:lineRule="auto"/>
        <w:ind w:right="0"/>
        <w:jc w:val="both"/>
        <w:rPr>
          <w:rFonts w:hint="cs"/>
          <w:szCs w:val="24"/>
          <w:rtl/>
        </w:rPr>
      </w:pPr>
      <w:r>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4734D2" w:rsidRDefault="004734D2" w:rsidP="004734D2">
      <w:pPr>
        <w:numPr>
          <w:ilvl w:val="1"/>
          <w:numId w:val="20"/>
        </w:numPr>
        <w:spacing w:line="276" w:lineRule="auto"/>
        <w:ind w:right="0"/>
        <w:jc w:val="both"/>
        <w:rPr>
          <w:szCs w:val="24"/>
        </w:rPr>
      </w:pPr>
      <w:r>
        <w:rPr>
          <w:rFonts w:hint="cs"/>
          <w:szCs w:val="24"/>
          <w:rtl/>
        </w:rPr>
        <w:t xml:space="preserve">אין בגובה הערבות לשמש כל הגבלה או תקרה להתחייבויותיו של הקבלן. נוסח הערבות יהיה בהתאם להוראות החשב הכללי והיא תיחתם על ידי </w:t>
      </w:r>
      <w:proofErr w:type="spellStart"/>
      <w:r>
        <w:rPr>
          <w:rFonts w:hint="cs"/>
          <w:szCs w:val="24"/>
          <w:rtl/>
        </w:rPr>
        <w:t>מורשי</w:t>
      </w:r>
      <w:proofErr w:type="spellEnd"/>
      <w:r>
        <w:rPr>
          <w:rFonts w:hint="cs"/>
          <w:szCs w:val="24"/>
          <w:rtl/>
        </w:rPr>
        <w:t xml:space="preserve"> חתימה מטעם הבנק. עלויות הערבות יחולו על הקבלן בלבד.</w:t>
      </w:r>
    </w:p>
    <w:p w:rsidR="004734D2" w:rsidRDefault="004734D2" w:rsidP="004734D2">
      <w:pPr>
        <w:numPr>
          <w:ilvl w:val="1"/>
          <w:numId w:val="20"/>
        </w:numPr>
        <w:spacing w:line="276" w:lineRule="auto"/>
        <w:ind w:right="0"/>
        <w:jc w:val="both"/>
        <w:rPr>
          <w:rFonts w:hint="cs"/>
          <w:szCs w:val="24"/>
          <w:rtl/>
        </w:rPr>
      </w:pPr>
      <w:r>
        <w:rPr>
          <w:rFonts w:hint="cs"/>
          <w:szCs w:val="24"/>
          <w:rtl/>
        </w:rPr>
        <w:t>חילט המשרד את הערבות, והסכם זה לא בוטל או הופסק, יהיה על הקבלן לדאוג על חשבונו לערבות חדשה בסכום דומה.</w:t>
      </w:r>
    </w:p>
    <w:p w:rsidR="004734D2" w:rsidRDefault="004734D2" w:rsidP="004734D2">
      <w:pPr>
        <w:spacing w:line="276" w:lineRule="auto"/>
        <w:rPr>
          <w:szCs w:val="24"/>
        </w:rPr>
      </w:pPr>
    </w:p>
    <w:p w:rsidR="004734D2" w:rsidRDefault="004734D2" w:rsidP="004734D2">
      <w:pPr>
        <w:spacing w:line="276" w:lineRule="auto"/>
        <w:rPr>
          <w:rFonts w:hint="cs"/>
          <w:szCs w:val="24"/>
          <w:rtl/>
        </w:rPr>
      </w:pPr>
    </w:p>
    <w:p w:rsidR="004734D2" w:rsidRDefault="004734D2" w:rsidP="004734D2">
      <w:pPr>
        <w:numPr>
          <w:ilvl w:val="0"/>
          <w:numId w:val="20"/>
        </w:numPr>
        <w:tabs>
          <w:tab w:val="num" w:pos="567"/>
        </w:tabs>
        <w:spacing w:line="276" w:lineRule="auto"/>
        <w:ind w:left="567" w:right="0"/>
        <w:rPr>
          <w:b/>
          <w:bCs/>
          <w:szCs w:val="24"/>
          <w:u w:val="single"/>
        </w:rPr>
      </w:pPr>
      <w:r>
        <w:rPr>
          <w:rFonts w:hint="cs"/>
          <w:b/>
          <w:bCs/>
          <w:szCs w:val="24"/>
          <w:u w:val="single"/>
          <w:rtl/>
        </w:rPr>
        <w:t>התחייבויות והצהרות הקבלן.</w:t>
      </w:r>
    </w:p>
    <w:p w:rsidR="004734D2" w:rsidRDefault="004734D2" w:rsidP="004734D2">
      <w:pPr>
        <w:spacing w:line="276" w:lineRule="auto"/>
        <w:ind w:left="567"/>
        <w:rPr>
          <w:rFonts w:hint="cs"/>
          <w:szCs w:val="24"/>
          <w:rtl/>
        </w:rPr>
      </w:pPr>
      <w:r>
        <w:rPr>
          <w:rFonts w:hint="cs"/>
          <w:szCs w:val="24"/>
          <w:rtl/>
        </w:rPr>
        <w:t>הקבלן מצהיר ומתחייב בזאת כדלקמן:</w:t>
      </w:r>
    </w:p>
    <w:p w:rsidR="004734D2" w:rsidRDefault="004734D2" w:rsidP="004734D2">
      <w:pPr>
        <w:numPr>
          <w:ilvl w:val="1"/>
          <w:numId w:val="20"/>
        </w:numPr>
        <w:spacing w:line="276" w:lineRule="auto"/>
        <w:ind w:right="0"/>
        <w:jc w:val="both"/>
        <w:rPr>
          <w:rFonts w:hint="cs"/>
          <w:szCs w:val="24"/>
          <w:rtl/>
        </w:rPr>
      </w:pPr>
      <w:r>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4734D2" w:rsidRDefault="004734D2" w:rsidP="004734D2">
      <w:pPr>
        <w:numPr>
          <w:ilvl w:val="1"/>
          <w:numId w:val="20"/>
        </w:numPr>
        <w:spacing w:line="276" w:lineRule="auto"/>
        <w:ind w:right="0"/>
        <w:jc w:val="both"/>
        <w:rPr>
          <w:szCs w:val="24"/>
        </w:rPr>
      </w:pPr>
      <w:r>
        <w:rPr>
          <w:rFonts w:hint="cs"/>
          <w:szCs w:val="24"/>
          <w:rtl/>
        </w:rPr>
        <w:t>כי הינו בעל הידע המקצועי, הניסיון והמומחיות הדרושים לביצוע האמור בהסכם זה.</w:t>
      </w:r>
    </w:p>
    <w:p w:rsidR="004734D2" w:rsidRDefault="004734D2" w:rsidP="004734D2">
      <w:pPr>
        <w:numPr>
          <w:ilvl w:val="1"/>
          <w:numId w:val="20"/>
        </w:numPr>
        <w:spacing w:line="276" w:lineRule="auto"/>
        <w:ind w:right="0"/>
        <w:jc w:val="both"/>
        <w:rPr>
          <w:szCs w:val="24"/>
        </w:rPr>
      </w:pPr>
      <w:r>
        <w:rPr>
          <w:rFonts w:hint="cs"/>
          <w:szCs w:val="24"/>
          <w:rtl/>
        </w:rPr>
        <w:t>הקבלן מתחייב לתקן כל הפרה של תנאי מתנאי הסכם זה, תוך 7 ימים מיום מסירת הודעה בכתב ע"י המשרד על ההפרה כאמור.</w:t>
      </w:r>
    </w:p>
    <w:p w:rsidR="004734D2" w:rsidRDefault="004734D2" w:rsidP="004734D2">
      <w:pPr>
        <w:numPr>
          <w:ilvl w:val="1"/>
          <w:numId w:val="20"/>
        </w:numPr>
        <w:spacing w:line="276" w:lineRule="auto"/>
        <w:ind w:right="0"/>
        <w:jc w:val="both"/>
        <w:rPr>
          <w:szCs w:val="24"/>
        </w:rPr>
      </w:pPr>
      <w:r>
        <w:rPr>
          <w:rFonts w:hint="cs"/>
          <w:szCs w:val="24"/>
          <w:rtl/>
        </w:rPr>
        <w:t>לעשות את כל ההכנות הדרושות והסידורים שיהיו נחוצים למתן השירותים בהתאם להסכם זה.</w:t>
      </w:r>
    </w:p>
    <w:p w:rsidR="004734D2" w:rsidRDefault="004734D2" w:rsidP="004734D2">
      <w:pPr>
        <w:numPr>
          <w:ilvl w:val="1"/>
          <w:numId w:val="20"/>
        </w:numPr>
        <w:spacing w:line="276" w:lineRule="auto"/>
        <w:ind w:right="0"/>
        <w:jc w:val="both"/>
        <w:rPr>
          <w:rFonts w:hint="cs"/>
          <w:szCs w:val="24"/>
          <w:rtl/>
        </w:rPr>
      </w:pPr>
      <w:r>
        <w:rPr>
          <w:rFonts w:hint="cs"/>
          <w:szCs w:val="24"/>
          <w:rtl/>
        </w:rPr>
        <w:t>לתת את השירותים ברמה מעולה ומקובלת, ולעשות כל דבר הנדרש והסביר שקבלן מעולה היה עושה לצורך מתן השירותים בהתאם להסכם זה.</w:t>
      </w:r>
    </w:p>
    <w:p w:rsidR="004734D2" w:rsidRDefault="004734D2" w:rsidP="004734D2">
      <w:pPr>
        <w:spacing w:line="276" w:lineRule="auto"/>
        <w:ind w:left="1134" w:right="567"/>
        <w:jc w:val="both"/>
        <w:rPr>
          <w:rFonts w:hint="cs"/>
          <w:szCs w:val="24"/>
          <w:rtl/>
        </w:rPr>
      </w:pPr>
    </w:p>
    <w:p w:rsidR="004734D2" w:rsidRDefault="004734D2" w:rsidP="004734D2">
      <w:pPr>
        <w:numPr>
          <w:ilvl w:val="0"/>
          <w:numId w:val="20"/>
        </w:numPr>
        <w:tabs>
          <w:tab w:val="num" w:pos="567"/>
        </w:tabs>
        <w:spacing w:line="276" w:lineRule="auto"/>
        <w:ind w:left="567" w:right="0"/>
        <w:rPr>
          <w:b/>
          <w:bCs/>
          <w:szCs w:val="24"/>
          <w:u w:val="single"/>
        </w:rPr>
      </w:pPr>
      <w:r>
        <w:rPr>
          <w:rFonts w:hint="cs"/>
          <w:b/>
          <w:bCs/>
          <w:szCs w:val="24"/>
          <w:u w:val="single"/>
          <w:rtl/>
        </w:rPr>
        <w:t>תמורה ותנאי תשלום</w:t>
      </w:r>
    </w:p>
    <w:p w:rsidR="004734D2" w:rsidRDefault="004734D2" w:rsidP="004734D2">
      <w:pPr>
        <w:pStyle w:val="ListParagraph"/>
        <w:spacing w:line="276" w:lineRule="auto"/>
        <w:ind w:left="567"/>
        <w:jc w:val="both"/>
        <w:rPr>
          <w:szCs w:val="24"/>
        </w:rPr>
      </w:pPr>
    </w:p>
    <w:p w:rsidR="004734D2" w:rsidRDefault="004734D2" w:rsidP="004734D2">
      <w:pPr>
        <w:pStyle w:val="ListParagraph"/>
        <w:spacing w:line="276" w:lineRule="auto"/>
        <w:ind w:left="567"/>
        <w:jc w:val="both"/>
        <w:rPr>
          <w:rFonts w:hint="cs"/>
          <w:szCs w:val="24"/>
          <w:rtl/>
        </w:rPr>
      </w:pPr>
      <w:r>
        <w:rPr>
          <w:rFonts w:hint="cs"/>
          <w:szCs w:val="24"/>
          <w:rtl/>
        </w:rPr>
        <w:lastRenderedPageBreak/>
        <w:t>תמורת מתן השירותים ומילוי יתר התחייבויות הקבלן על פי הסכם זה, ישלם המשרד לקבלן סכומים כפי שנקבעו בהצעות המחיר שנקבעה במסגרת הליכי המכרז, ובתנאי כי השירותים שבוצעו היו לשביעות רצונו המלאה של הממונה (להלן: "</w:t>
      </w:r>
      <w:r>
        <w:rPr>
          <w:rFonts w:hint="cs"/>
          <w:b/>
          <w:bCs/>
          <w:szCs w:val="24"/>
          <w:rtl/>
        </w:rPr>
        <w:t>התמורה</w:t>
      </w:r>
      <w:r>
        <w:rPr>
          <w:rFonts w:hint="cs"/>
          <w:szCs w:val="24"/>
          <w:rtl/>
        </w:rPr>
        <w:t>").</w:t>
      </w:r>
    </w:p>
    <w:p w:rsidR="004734D2" w:rsidRDefault="004734D2" w:rsidP="004734D2">
      <w:pPr>
        <w:pStyle w:val="ListParagraph"/>
        <w:spacing w:line="276" w:lineRule="auto"/>
        <w:ind w:left="567"/>
        <w:jc w:val="both"/>
        <w:rPr>
          <w:rFonts w:hint="cs"/>
          <w:szCs w:val="24"/>
          <w:rtl/>
        </w:rPr>
      </w:pPr>
    </w:p>
    <w:p w:rsidR="004734D2" w:rsidRDefault="004734D2" w:rsidP="004734D2">
      <w:pPr>
        <w:numPr>
          <w:ilvl w:val="1"/>
          <w:numId w:val="21"/>
        </w:numPr>
        <w:spacing w:line="276" w:lineRule="auto"/>
        <w:ind w:right="0"/>
        <w:jc w:val="both"/>
        <w:rPr>
          <w:rFonts w:hint="cs"/>
          <w:szCs w:val="24"/>
          <w:rtl/>
        </w:rPr>
      </w:pPr>
      <w:r>
        <w:rPr>
          <w:rFonts w:hint="cs"/>
          <w:szCs w:val="24"/>
          <w:rtl/>
        </w:rPr>
        <w:t>סכום התמורה הוא סופי ומוחלט ולא יחולו עליו התייקרויות או הצמדות כלשהן, אלא אם תימשך התקשרות זו מעבר לתקופה של 18 חודשים ובמהלך 18 החודשים הראשונים של ההתקשרות יחול שינוי במדד הרלבנטי ושיעורו יעלה לכדי 4% ומעלה מהמועד האחרון להגשת הצעות, כפי שנקבע במכרז. במקרה זה, תבוצע התאמה למחיר החומרים שתתבסס על השוואה בין המדד שהיה ידוע ממועד בו עבר המדד את ה-4%, לבין המדד הקובע במועד הגשת החשבונית.</w:t>
      </w:r>
    </w:p>
    <w:p w:rsidR="004734D2" w:rsidRDefault="004734D2" w:rsidP="004734D2">
      <w:pPr>
        <w:spacing w:line="276" w:lineRule="auto"/>
        <w:ind w:left="1134" w:right="567"/>
        <w:jc w:val="both"/>
        <w:rPr>
          <w:szCs w:val="24"/>
        </w:rPr>
      </w:pPr>
    </w:p>
    <w:p w:rsidR="004734D2" w:rsidRDefault="004734D2" w:rsidP="004734D2">
      <w:pPr>
        <w:numPr>
          <w:ilvl w:val="1"/>
          <w:numId w:val="21"/>
        </w:numPr>
        <w:spacing w:line="276" w:lineRule="auto"/>
        <w:ind w:right="567"/>
        <w:jc w:val="both"/>
        <w:rPr>
          <w:b/>
          <w:bCs/>
          <w:szCs w:val="24"/>
          <w:u w:val="single"/>
        </w:rPr>
      </w:pPr>
      <w:r>
        <w:rPr>
          <w:rFonts w:hint="cs"/>
          <w:szCs w:val="24"/>
          <w:rtl/>
        </w:rPr>
        <w:t xml:space="preserve">התשלום לעובדי הקבלן יוצמד על ידי המשרד לשכר המינימום ותוספות היוקר. </w:t>
      </w:r>
      <w:r>
        <w:rPr>
          <w:rFonts w:hint="cs"/>
          <w:b/>
          <w:bCs/>
          <w:szCs w:val="24"/>
          <w:u w:val="single"/>
          <w:rtl/>
        </w:rPr>
        <w:t>מובהר בזאת, כי גם על הקבלן לעדכן את תעריף העובדים בהתאם לשינויים בשכר המינימום ותוספות היוקר.</w:t>
      </w:r>
    </w:p>
    <w:p w:rsidR="004734D2" w:rsidRDefault="004734D2" w:rsidP="004734D2">
      <w:pPr>
        <w:spacing w:line="276" w:lineRule="auto"/>
        <w:ind w:right="567"/>
        <w:jc w:val="both"/>
        <w:rPr>
          <w:szCs w:val="24"/>
        </w:rPr>
      </w:pPr>
    </w:p>
    <w:p w:rsidR="004734D2" w:rsidRDefault="004734D2" w:rsidP="004734D2">
      <w:pPr>
        <w:numPr>
          <w:ilvl w:val="1"/>
          <w:numId w:val="21"/>
        </w:numPr>
        <w:spacing w:line="276" w:lineRule="auto"/>
        <w:ind w:right="0"/>
        <w:jc w:val="both"/>
        <w:rPr>
          <w:szCs w:val="24"/>
        </w:rPr>
      </w:pPr>
      <w:r>
        <w:rPr>
          <w:rFonts w:hint="cs"/>
          <w:szCs w:val="24"/>
          <w:rtl/>
        </w:rPr>
        <w:t>הקבלן לא יקבל כל תשלום או הטבה אחרת מעבר לתמורה, לרבות תשלומים בעד הוצאות טלפון, דואר, צילומים, הדפסות, פקס, אש"ל וכיוצא בזה.</w:t>
      </w:r>
    </w:p>
    <w:p w:rsidR="004734D2" w:rsidRDefault="004734D2" w:rsidP="004734D2">
      <w:pPr>
        <w:pStyle w:val="ListParagraph"/>
        <w:spacing w:line="276" w:lineRule="auto"/>
        <w:rPr>
          <w:szCs w:val="24"/>
        </w:rPr>
      </w:pPr>
    </w:p>
    <w:p w:rsidR="004734D2" w:rsidRDefault="004734D2" w:rsidP="004734D2">
      <w:pPr>
        <w:numPr>
          <w:ilvl w:val="1"/>
          <w:numId w:val="21"/>
        </w:numPr>
        <w:spacing w:line="276" w:lineRule="auto"/>
        <w:ind w:right="0"/>
        <w:jc w:val="both"/>
        <w:rPr>
          <w:rFonts w:hint="cs"/>
          <w:szCs w:val="24"/>
          <w:rtl/>
        </w:rPr>
      </w:pPr>
      <w:r>
        <w:rPr>
          <w:rFonts w:hint="cs"/>
          <w:szCs w:val="24"/>
          <w:rtl/>
        </w:rPr>
        <w:t>מוסכם בין הצדדים כי חלקי שעות העבודה, ישולמו בהתאם לחישוב החלק היחסי של פרק זמן העבודה</w:t>
      </w:r>
      <w:r>
        <w:rPr>
          <w:rFonts w:hint="cs"/>
          <w:szCs w:val="24"/>
          <w:rtl/>
        </w:rPr>
        <w:tab/>
        <w:t xml:space="preserve"> שבוצע מתעריף שעת העבודה.</w:t>
      </w:r>
    </w:p>
    <w:p w:rsidR="004734D2" w:rsidRDefault="004734D2" w:rsidP="004734D2">
      <w:pPr>
        <w:spacing w:line="276" w:lineRule="auto"/>
        <w:ind w:right="567"/>
        <w:jc w:val="both"/>
        <w:rPr>
          <w:szCs w:val="24"/>
        </w:rPr>
      </w:pPr>
    </w:p>
    <w:p w:rsidR="004734D2" w:rsidRDefault="004734D2" w:rsidP="004734D2">
      <w:pPr>
        <w:numPr>
          <w:ilvl w:val="1"/>
          <w:numId w:val="21"/>
        </w:numPr>
        <w:spacing w:line="276" w:lineRule="auto"/>
        <w:ind w:right="0"/>
        <w:jc w:val="both"/>
        <w:rPr>
          <w:rFonts w:hint="cs"/>
          <w:szCs w:val="24"/>
          <w:rtl/>
        </w:rPr>
      </w:pPr>
      <w:r>
        <w:rPr>
          <w:rFonts w:hint="cs"/>
          <w:szCs w:val="24"/>
          <w:rtl/>
        </w:rPr>
        <w:t xml:space="preserve">בסיום כל חודש </w:t>
      </w:r>
      <w:proofErr w:type="spellStart"/>
      <w:r>
        <w:rPr>
          <w:rFonts w:hint="cs"/>
          <w:szCs w:val="24"/>
          <w:rtl/>
        </w:rPr>
        <w:t>קלנדרי</w:t>
      </w:r>
      <w:proofErr w:type="spellEnd"/>
      <w:r>
        <w:rPr>
          <w:rFonts w:hint="cs"/>
          <w:szCs w:val="24"/>
          <w:rtl/>
        </w:rPr>
        <w:t xml:space="preserve"> הקבלן יגיש חשבונית עסקה ואליה יצרף דוחות עבודה; הדו"ח יוגש ע"ג טופס שימציא המשרד לקבלן. עם קבלת הדו"ח יאשר הממונה בכתב כי קיימת התאמה בין מספר השעות שפורטו בדו"ח ובין היקף ומהות השירותים שניתנו בפועל (להלן: "</w:t>
      </w:r>
      <w:r>
        <w:rPr>
          <w:rFonts w:hint="cs"/>
          <w:b/>
          <w:bCs/>
          <w:szCs w:val="24"/>
          <w:rtl/>
        </w:rPr>
        <w:t>דו"ח העבודה</w:t>
      </w:r>
      <w:r>
        <w:rPr>
          <w:rFonts w:hint="cs"/>
          <w:szCs w:val="24"/>
          <w:rtl/>
        </w:rPr>
        <w:t>"). עם קבלת התשלום יעביר הקבלן למשרד חשבונית מס.</w:t>
      </w:r>
    </w:p>
    <w:p w:rsidR="004734D2" w:rsidRDefault="004734D2" w:rsidP="004734D2">
      <w:pPr>
        <w:spacing w:line="276" w:lineRule="auto"/>
        <w:ind w:right="567"/>
        <w:jc w:val="both"/>
        <w:rPr>
          <w:szCs w:val="24"/>
        </w:rPr>
      </w:pPr>
    </w:p>
    <w:p w:rsidR="004734D2" w:rsidRDefault="004734D2" w:rsidP="004734D2">
      <w:pPr>
        <w:numPr>
          <w:ilvl w:val="1"/>
          <w:numId w:val="21"/>
        </w:numPr>
        <w:spacing w:line="276" w:lineRule="auto"/>
        <w:ind w:right="0"/>
        <w:jc w:val="both"/>
        <w:rPr>
          <w:szCs w:val="24"/>
        </w:rPr>
      </w:pPr>
      <w:r>
        <w:rPr>
          <w:rFonts w:hint="cs"/>
          <w:szCs w:val="24"/>
          <w:rtl/>
        </w:rPr>
        <w:t>למען הסר ספק יובהר, כי התשלומים יבוצעו לאחר אישור הממונה שהעבודה בוצעה לשביעות רצונו ולאחר הגשת החשבונית למשרד.</w:t>
      </w:r>
    </w:p>
    <w:p w:rsidR="004734D2" w:rsidRDefault="004734D2" w:rsidP="004734D2">
      <w:pPr>
        <w:spacing w:line="276" w:lineRule="auto"/>
        <w:ind w:right="567"/>
        <w:jc w:val="both"/>
        <w:rPr>
          <w:rFonts w:hint="cs"/>
          <w:szCs w:val="24"/>
          <w:rtl/>
        </w:rPr>
      </w:pPr>
    </w:p>
    <w:p w:rsidR="004734D2" w:rsidRDefault="004734D2" w:rsidP="004734D2">
      <w:pPr>
        <w:numPr>
          <w:ilvl w:val="1"/>
          <w:numId w:val="21"/>
        </w:numPr>
        <w:spacing w:line="276" w:lineRule="auto"/>
        <w:ind w:right="0"/>
        <w:jc w:val="both"/>
        <w:rPr>
          <w:szCs w:val="24"/>
        </w:rPr>
      </w:pPr>
      <w:r>
        <w:rPr>
          <w:rFonts w:hint="cs"/>
          <w:szCs w:val="24"/>
          <w:rtl/>
        </w:rPr>
        <w:t>לצרכי הסכם זה מוסכם כי "</w:t>
      </w:r>
      <w:r>
        <w:rPr>
          <w:rFonts w:hint="cs"/>
          <w:b/>
          <w:bCs/>
          <w:szCs w:val="24"/>
          <w:rtl/>
        </w:rPr>
        <w:t>מועד הגשת החשבונית למשרד</w:t>
      </w:r>
      <w:r>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4734D2" w:rsidRDefault="004734D2" w:rsidP="004734D2">
      <w:pPr>
        <w:numPr>
          <w:ilvl w:val="1"/>
          <w:numId w:val="21"/>
        </w:numPr>
        <w:spacing w:line="276" w:lineRule="auto"/>
        <w:ind w:right="0"/>
        <w:jc w:val="both"/>
        <w:rPr>
          <w:szCs w:val="24"/>
        </w:rPr>
      </w:pPr>
      <w:r>
        <w:rPr>
          <w:rFonts w:hint="cs"/>
          <w:szCs w:val="24"/>
          <w:rtl/>
        </w:rPr>
        <w:t>התשלומים יתבצעו כדלקמן:</w:t>
      </w:r>
    </w:p>
    <w:p w:rsidR="004734D2" w:rsidRDefault="004734D2" w:rsidP="004734D2">
      <w:pPr>
        <w:numPr>
          <w:ilvl w:val="2"/>
          <w:numId w:val="21"/>
        </w:numPr>
        <w:spacing w:line="276" w:lineRule="auto"/>
        <w:ind w:right="0"/>
        <w:jc w:val="both"/>
        <w:rPr>
          <w:szCs w:val="24"/>
        </w:rPr>
      </w:pPr>
      <w:r>
        <w:rPr>
          <w:rFonts w:hint="cs"/>
          <w:szCs w:val="24"/>
          <w:rtl/>
        </w:rPr>
        <w:t>התמורה לקבלן תשולם בהתאם לאמור להלן ובכפוף להוראות החשב הכללי המתפרסמות מעת לעת.</w:t>
      </w:r>
    </w:p>
    <w:p w:rsidR="004734D2" w:rsidRDefault="004734D2" w:rsidP="004734D2">
      <w:pPr>
        <w:numPr>
          <w:ilvl w:val="2"/>
          <w:numId w:val="21"/>
        </w:numPr>
        <w:spacing w:line="276" w:lineRule="auto"/>
        <w:ind w:right="0"/>
        <w:jc w:val="both"/>
        <w:rPr>
          <w:szCs w:val="24"/>
        </w:rPr>
      </w:pPr>
      <w:r>
        <w:rPr>
          <w:rFonts w:hint="cs"/>
          <w:b/>
          <w:bCs/>
          <w:szCs w:val="24"/>
          <w:rtl/>
        </w:rPr>
        <w:t>חשבוניות שיוגשו למשרד במחצית הראשונה של כל חודש</w:t>
      </w:r>
      <w:r>
        <w:rPr>
          <w:rFonts w:hint="cs"/>
          <w:szCs w:val="24"/>
          <w:rtl/>
        </w:rPr>
        <w:t xml:space="preserve"> (בימים 1-15): ישולמו בין התאריכים 15-24 (כולל) של החודש העוקב.</w:t>
      </w:r>
    </w:p>
    <w:p w:rsidR="004734D2" w:rsidRDefault="004734D2" w:rsidP="004734D2">
      <w:pPr>
        <w:numPr>
          <w:ilvl w:val="2"/>
          <w:numId w:val="21"/>
        </w:numPr>
        <w:spacing w:line="276" w:lineRule="auto"/>
        <w:ind w:right="0"/>
        <w:jc w:val="both"/>
        <w:rPr>
          <w:szCs w:val="24"/>
        </w:rPr>
      </w:pPr>
      <w:r>
        <w:rPr>
          <w:rFonts w:hint="cs"/>
          <w:b/>
          <w:bCs/>
          <w:szCs w:val="24"/>
          <w:rtl/>
        </w:rPr>
        <w:t xml:space="preserve">חשבוניות שיוגשו למשרד בין התאריכים 16-24 לכל חודש </w:t>
      </w:r>
      <w:r>
        <w:rPr>
          <w:rFonts w:hint="cs"/>
          <w:szCs w:val="24"/>
          <w:rtl/>
        </w:rPr>
        <w:t xml:space="preserve">(כולל): ישולמו בין התאריכים 16-24 של החודש העוקב. </w:t>
      </w:r>
    </w:p>
    <w:p w:rsidR="004734D2" w:rsidRDefault="004734D2" w:rsidP="004734D2">
      <w:pPr>
        <w:numPr>
          <w:ilvl w:val="2"/>
          <w:numId w:val="21"/>
        </w:numPr>
        <w:spacing w:line="276" w:lineRule="auto"/>
        <w:ind w:right="0"/>
        <w:jc w:val="both"/>
        <w:rPr>
          <w:szCs w:val="24"/>
        </w:rPr>
      </w:pPr>
      <w:r>
        <w:rPr>
          <w:rFonts w:hint="cs"/>
          <w:b/>
          <w:bCs/>
          <w:szCs w:val="24"/>
          <w:rtl/>
        </w:rPr>
        <w:t>חשבוניות שיוגשו למשרד בין התאריכים 25-31 לכל חודש</w:t>
      </w:r>
      <w:r>
        <w:rPr>
          <w:rFonts w:hint="cs"/>
          <w:szCs w:val="24"/>
          <w:rtl/>
        </w:rPr>
        <w:t xml:space="preserve"> (כולל): ישולמו ביום ה- 24 לחודש העוקב. </w:t>
      </w:r>
    </w:p>
    <w:p w:rsidR="004734D2" w:rsidRDefault="004734D2" w:rsidP="004734D2">
      <w:pPr>
        <w:numPr>
          <w:ilvl w:val="1"/>
          <w:numId w:val="21"/>
        </w:numPr>
        <w:spacing w:line="276" w:lineRule="auto"/>
        <w:ind w:right="0"/>
        <w:jc w:val="both"/>
        <w:rPr>
          <w:szCs w:val="24"/>
          <w:u w:val="single"/>
        </w:rPr>
      </w:pPr>
      <w:r>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4734D2" w:rsidRDefault="004734D2" w:rsidP="004734D2">
      <w:pPr>
        <w:numPr>
          <w:ilvl w:val="1"/>
          <w:numId w:val="20"/>
        </w:numPr>
        <w:spacing w:line="276" w:lineRule="auto"/>
        <w:ind w:right="0"/>
        <w:jc w:val="both"/>
        <w:rPr>
          <w:szCs w:val="24"/>
          <w:u w:val="single"/>
        </w:rPr>
      </w:pPr>
      <w:r>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4734D2" w:rsidRDefault="004734D2" w:rsidP="004734D2">
      <w:pPr>
        <w:pStyle w:val="Header"/>
        <w:tabs>
          <w:tab w:val="left" w:pos="720"/>
        </w:tabs>
        <w:spacing w:after="120" w:line="276" w:lineRule="auto"/>
        <w:ind w:left="1134" w:right="567"/>
        <w:jc w:val="both"/>
        <w:rPr>
          <w:u w:val="single"/>
        </w:rPr>
      </w:pPr>
    </w:p>
    <w:p w:rsidR="004734D2" w:rsidRDefault="004734D2" w:rsidP="004734D2">
      <w:pPr>
        <w:pStyle w:val="Header"/>
        <w:numPr>
          <w:ilvl w:val="0"/>
          <w:numId w:val="20"/>
        </w:numPr>
        <w:tabs>
          <w:tab w:val="num" w:pos="567"/>
        </w:tabs>
        <w:spacing w:after="120" w:line="276" w:lineRule="auto"/>
        <w:ind w:left="567"/>
        <w:jc w:val="both"/>
        <w:rPr>
          <w:rFonts w:hint="cs"/>
          <w:b/>
          <w:bCs/>
          <w:rtl/>
        </w:rPr>
      </w:pPr>
      <w:r>
        <w:rPr>
          <w:rFonts w:hint="cs"/>
          <w:b/>
          <w:bCs/>
          <w:rtl/>
        </w:rPr>
        <w:t>התחייבויות בנושא שמירה על זכויות עובדים:</w:t>
      </w:r>
    </w:p>
    <w:p w:rsidR="004734D2" w:rsidRDefault="004734D2" w:rsidP="004734D2">
      <w:pPr>
        <w:pStyle w:val="Header"/>
        <w:numPr>
          <w:ilvl w:val="1"/>
          <w:numId w:val="20"/>
        </w:numPr>
        <w:spacing w:after="120" w:line="276" w:lineRule="auto"/>
        <w:ind w:right="567"/>
        <w:jc w:val="both"/>
      </w:pPr>
      <w:r>
        <w:rPr>
          <w:rFonts w:hint="cs"/>
          <w:rtl/>
        </w:rPr>
        <w:t xml:space="preserve">הקבלן ישלם לעובדים המועסקים על ידו בקשר לביצועו של הסכם זה, כל תשלום או זכות המגיעים להם על פי כל דין, הסכם קיבוצי, או צו הרחבה החלים עליהם וכן על פי הוראות הסכם זה. הפרת סעיף זה מהווה הפרה יסודית של ההסכם ועילה לביטולו </w:t>
      </w:r>
      <w:proofErr w:type="spellStart"/>
      <w:r>
        <w:rPr>
          <w:rFonts w:hint="cs"/>
          <w:rtl/>
        </w:rPr>
        <w:t>המיידי</w:t>
      </w:r>
      <w:proofErr w:type="spellEnd"/>
      <w:r>
        <w:rPr>
          <w:rFonts w:hint="cs"/>
          <w:rtl/>
        </w:rPr>
        <w:t>.</w:t>
      </w:r>
    </w:p>
    <w:p w:rsidR="004734D2" w:rsidRDefault="004734D2" w:rsidP="004734D2">
      <w:pPr>
        <w:pStyle w:val="Header"/>
        <w:numPr>
          <w:ilvl w:val="1"/>
          <w:numId w:val="20"/>
        </w:numPr>
        <w:spacing w:after="120" w:line="276" w:lineRule="auto"/>
        <w:ind w:right="567"/>
        <w:jc w:val="both"/>
        <w:rPr>
          <w:rtl/>
        </w:rPr>
      </w:pPr>
      <w:r>
        <w:rPr>
          <w:rFonts w:hint="cs"/>
          <w:rtl/>
        </w:rPr>
        <w:t>הקבלן מתחייב, במידת הצורך,</w:t>
      </w:r>
      <w:r>
        <w:rPr>
          <w:rFonts w:hint="cs"/>
          <w:b/>
          <w:bCs/>
          <w:rtl/>
        </w:rPr>
        <w:t xml:space="preserve"> </w:t>
      </w:r>
      <w:r>
        <w:rPr>
          <w:rFonts w:hint="cs"/>
          <w:rtl/>
        </w:rPr>
        <w:t xml:space="preserve">להסדיר את יחסי העבודה בינו לבין העובדים המועסקים על ידו לצורך הסכם זה, בחוזה העסקה התואם את דרישות הסכם זה. הפרת סעיף זה מהווה הפרה יסודית של ההסכם ועילה לביטולו </w:t>
      </w:r>
      <w:proofErr w:type="spellStart"/>
      <w:r>
        <w:rPr>
          <w:rFonts w:hint="cs"/>
          <w:rtl/>
        </w:rPr>
        <w:t>המיידי</w:t>
      </w:r>
      <w:proofErr w:type="spellEnd"/>
      <w:r>
        <w:rPr>
          <w:rFonts w:hint="cs"/>
          <w:rtl/>
        </w:rPr>
        <w:t>.</w:t>
      </w:r>
    </w:p>
    <w:p w:rsidR="004734D2" w:rsidRDefault="004734D2" w:rsidP="004734D2">
      <w:pPr>
        <w:pStyle w:val="Header"/>
        <w:numPr>
          <w:ilvl w:val="1"/>
          <w:numId w:val="20"/>
        </w:numPr>
        <w:spacing w:after="120" w:line="276" w:lineRule="auto"/>
        <w:ind w:right="567"/>
        <w:jc w:val="both"/>
        <w:rPr>
          <w:b/>
          <w:bCs/>
          <w:rtl/>
        </w:rPr>
      </w:pPr>
      <w:r>
        <w:rPr>
          <w:rFonts w:hint="cs"/>
          <w:rtl/>
        </w:rPr>
        <w:t>הקבלן ימסור לכל אחד מהעובדים המועסקים על ידו ע"פ הסכם זה תלוש שכר חודשי בהתאם לתיקון מס' 24 לחוק הגנת השכר, התשי"ח-1958. אם נמנע עובד מלאסוף את תלוש השכר שלו, ישלח לו אותו הקבלן בדואר.</w:t>
      </w:r>
    </w:p>
    <w:p w:rsidR="004734D2" w:rsidRDefault="004734D2" w:rsidP="004734D2">
      <w:pPr>
        <w:pStyle w:val="Header"/>
        <w:numPr>
          <w:ilvl w:val="1"/>
          <w:numId w:val="20"/>
        </w:numPr>
        <w:spacing w:after="120" w:line="276" w:lineRule="auto"/>
        <w:ind w:right="567"/>
        <w:jc w:val="both"/>
      </w:pPr>
      <w:r>
        <w:rPr>
          <w:rFonts w:hint="cs"/>
          <w:rtl/>
        </w:rPr>
        <w:t xml:space="preserve">הקבלן ימציא לכל עובדיו הודעה לפי חוק הודעה לעובד (תנאי עבודה), התשס"ב-2002. היה לקבלן עובד שאינו קורא עברית - ימציא לו הקבלן הודעה לעיון בשפה המובנת לו. תנאי לתחילת ההתקשרות לפי הסכם זה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  </w:t>
      </w:r>
    </w:p>
    <w:p w:rsidR="004734D2" w:rsidRDefault="004734D2" w:rsidP="004734D2">
      <w:pPr>
        <w:pStyle w:val="Header"/>
        <w:numPr>
          <w:ilvl w:val="1"/>
          <w:numId w:val="20"/>
        </w:numPr>
        <w:spacing w:after="120" w:line="276" w:lineRule="auto"/>
        <w:ind w:right="567"/>
        <w:jc w:val="both"/>
        <w:rPr>
          <w:rtl/>
        </w:rPr>
      </w:pPr>
      <w:r>
        <w:rPr>
          <w:rFonts w:hint="cs"/>
          <w:rtl/>
        </w:rPr>
        <w:t xml:space="preserve">אחת לחצי שנה ימציא הקבלן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קבלן השירותים ועל ידי רואה חשבון. </w:t>
      </w:r>
    </w:p>
    <w:p w:rsidR="004734D2" w:rsidRDefault="004734D2" w:rsidP="004734D2">
      <w:pPr>
        <w:pStyle w:val="Header"/>
        <w:numPr>
          <w:ilvl w:val="1"/>
          <w:numId w:val="20"/>
        </w:numPr>
        <w:spacing w:after="120" w:line="276" w:lineRule="auto"/>
        <w:ind w:right="567"/>
        <w:jc w:val="both"/>
        <w:rPr>
          <w:rtl/>
        </w:rPr>
      </w:pPr>
      <w:r>
        <w:rPr>
          <w:rFonts w:hint="cs"/>
          <w:rtl/>
        </w:rPr>
        <w:t>מבלי לגרוע מחובה אחרת של הקבלן על פי הסכם זה, הקבלן יבטח את עובדיו בביטוח פנסיוני התואם את הקבוע בצו ההרחבה לביטוח פנסיוני מקיף במשק לפי חוק הסכמים קיבוציים, התשי"ז-1957 (להלן - "צו ההרחבה"), בשינויים שיפורטו להלן:</w:t>
      </w:r>
    </w:p>
    <w:p w:rsidR="004734D2" w:rsidRDefault="004734D2" w:rsidP="004734D2">
      <w:pPr>
        <w:pStyle w:val="Header"/>
        <w:numPr>
          <w:ilvl w:val="2"/>
          <w:numId w:val="20"/>
        </w:numPr>
        <w:spacing w:after="120" w:line="276" w:lineRule="auto"/>
        <w:jc w:val="both"/>
        <w:rPr>
          <w:rtl/>
        </w:rPr>
      </w:pPr>
      <w:r>
        <w:rPr>
          <w:rFonts w:hint="cs"/>
          <w:rtl/>
        </w:rPr>
        <w:t>על הקבלן לא יחולו הסייגים הקבועים בסעיף 4.א.1) עד 5) לצו ההרחבה.</w:t>
      </w:r>
    </w:p>
    <w:p w:rsidR="004734D2" w:rsidRDefault="004734D2" w:rsidP="004734D2">
      <w:pPr>
        <w:pStyle w:val="Header"/>
        <w:numPr>
          <w:ilvl w:val="2"/>
          <w:numId w:val="20"/>
        </w:numPr>
        <w:spacing w:after="120" w:line="276" w:lineRule="auto"/>
        <w:jc w:val="both"/>
        <w:rPr>
          <w:rtl/>
        </w:rPr>
      </w:pPr>
      <w:r>
        <w:rPr>
          <w:rFonts w:hint="cs"/>
          <w:rtl/>
        </w:rPr>
        <w:t>על אף האמור בצו ההרחבה (ובעיקר בסעיף 6.ד. לצו), שיעור ההפרשות מהשכר הפנסיוני לקופה אישית ע"ש העובד אשר בו מחויב הקבלן החל מיום העסקת העובד לצורך ביצוע ההתקשרות יהיה כדלקמן:</w:t>
      </w:r>
    </w:p>
    <w:tbl>
      <w:tblPr>
        <w:tblStyle w:val="aff"/>
        <w:bidiVisual/>
        <w:tblW w:w="6947"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842"/>
        <w:gridCol w:w="1985"/>
        <w:gridCol w:w="993"/>
      </w:tblGrid>
      <w:tr w:rsidR="004734D2" w:rsidTr="004734D2">
        <w:tc>
          <w:tcPr>
            <w:tcW w:w="2127" w:type="dxa"/>
            <w:tcBorders>
              <w:top w:val="single" w:sz="4" w:space="0" w:color="auto"/>
              <w:left w:val="single" w:sz="4" w:space="0" w:color="auto"/>
              <w:bottom w:val="single" w:sz="4" w:space="0" w:color="auto"/>
              <w:right w:val="single" w:sz="4" w:space="0" w:color="auto"/>
            </w:tcBorders>
            <w:shd w:val="clear" w:color="auto" w:fill="E6E6E6"/>
            <w:hideMark/>
          </w:tcPr>
          <w:p w:rsidR="004734D2" w:rsidRDefault="004734D2">
            <w:pPr>
              <w:spacing w:after="120" w:line="276" w:lineRule="auto"/>
              <w:jc w:val="center"/>
              <w:rPr>
                <w:rFonts w:ascii="Arial" w:hAnsi="Arial"/>
                <w:b/>
                <w:bCs/>
                <w:szCs w:val="24"/>
              </w:rPr>
            </w:pPr>
            <w:r>
              <w:rPr>
                <w:rFonts w:ascii="Arial" w:hAnsi="Arial" w:hint="cs"/>
                <w:b/>
                <w:bCs/>
                <w:szCs w:val="24"/>
                <w:rtl/>
              </w:rPr>
              <w:t>הפרשות המעביד</w:t>
            </w:r>
          </w:p>
        </w:tc>
        <w:tc>
          <w:tcPr>
            <w:tcW w:w="1842" w:type="dxa"/>
            <w:tcBorders>
              <w:top w:val="single" w:sz="4" w:space="0" w:color="auto"/>
              <w:left w:val="single" w:sz="4" w:space="0" w:color="auto"/>
              <w:bottom w:val="single" w:sz="4" w:space="0" w:color="auto"/>
              <w:right w:val="single" w:sz="4" w:space="0" w:color="auto"/>
            </w:tcBorders>
            <w:shd w:val="clear" w:color="auto" w:fill="E6E6E6"/>
            <w:hideMark/>
          </w:tcPr>
          <w:p w:rsidR="004734D2" w:rsidRDefault="004734D2">
            <w:pPr>
              <w:spacing w:after="120" w:line="276" w:lineRule="auto"/>
              <w:jc w:val="center"/>
              <w:rPr>
                <w:rFonts w:ascii="Arial" w:hAnsi="Arial"/>
                <w:b/>
                <w:bCs/>
                <w:szCs w:val="24"/>
              </w:rPr>
            </w:pPr>
            <w:r>
              <w:rPr>
                <w:rFonts w:ascii="Arial" w:hAnsi="Arial" w:hint="cs"/>
                <w:b/>
                <w:bCs/>
                <w:szCs w:val="24"/>
                <w:rtl/>
              </w:rPr>
              <w:t>הפרשות העובד</w:t>
            </w:r>
          </w:p>
        </w:tc>
        <w:tc>
          <w:tcPr>
            <w:tcW w:w="1985" w:type="dxa"/>
            <w:tcBorders>
              <w:top w:val="single" w:sz="4" w:space="0" w:color="auto"/>
              <w:left w:val="single" w:sz="4" w:space="0" w:color="auto"/>
              <w:bottom w:val="single" w:sz="4" w:space="0" w:color="auto"/>
              <w:right w:val="single" w:sz="4" w:space="0" w:color="auto"/>
            </w:tcBorders>
            <w:shd w:val="clear" w:color="auto" w:fill="E6E6E6"/>
            <w:hideMark/>
          </w:tcPr>
          <w:p w:rsidR="004734D2" w:rsidRDefault="004734D2">
            <w:pPr>
              <w:spacing w:after="120" w:line="276" w:lineRule="auto"/>
              <w:jc w:val="center"/>
              <w:rPr>
                <w:rFonts w:ascii="Arial" w:hAnsi="Arial"/>
                <w:b/>
                <w:bCs/>
                <w:szCs w:val="24"/>
              </w:rPr>
            </w:pPr>
            <w:r>
              <w:rPr>
                <w:rFonts w:ascii="Arial" w:hAnsi="Arial" w:hint="cs"/>
                <w:b/>
                <w:bCs/>
                <w:szCs w:val="24"/>
                <w:rtl/>
              </w:rPr>
              <w:t>הפרשות המעביד לפיצויים</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rsidR="004734D2" w:rsidRDefault="004734D2">
            <w:pPr>
              <w:spacing w:after="120" w:line="276" w:lineRule="auto"/>
              <w:jc w:val="center"/>
              <w:rPr>
                <w:rFonts w:ascii="Arial" w:hAnsi="Arial"/>
                <w:b/>
                <w:bCs/>
                <w:szCs w:val="24"/>
              </w:rPr>
            </w:pPr>
            <w:r>
              <w:rPr>
                <w:rFonts w:ascii="Arial" w:hAnsi="Arial" w:hint="cs"/>
                <w:b/>
                <w:bCs/>
                <w:szCs w:val="24"/>
                <w:rtl/>
              </w:rPr>
              <w:t>סה"כ</w:t>
            </w:r>
          </w:p>
        </w:tc>
      </w:tr>
      <w:tr w:rsidR="004734D2" w:rsidTr="004734D2">
        <w:tc>
          <w:tcPr>
            <w:tcW w:w="2127" w:type="dxa"/>
            <w:tcBorders>
              <w:top w:val="single" w:sz="4" w:space="0" w:color="auto"/>
              <w:left w:val="single" w:sz="4" w:space="0" w:color="auto"/>
              <w:bottom w:val="single" w:sz="4" w:space="0" w:color="auto"/>
              <w:right w:val="single" w:sz="4" w:space="0" w:color="auto"/>
            </w:tcBorders>
            <w:hideMark/>
          </w:tcPr>
          <w:p w:rsidR="004734D2" w:rsidRDefault="004734D2">
            <w:pPr>
              <w:spacing w:after="120" w:line="276" w:lineRule="auto"/>
              <w:jc w:val="center"/>
              <w:rPr>
                <w:rFonts w:ascii="Arial" w:hAnsi="Arial"/>
                <w:szCs w:val="24"/>
              </w:rPr>
            </w:pPr>
            <w:r>
              <w:rPr>
                <w:rFonts w:ascii="Arial" w:hAnsi="Arial" w:hint="cs"/>
                <w:szCs w:val="24"/>
                <w:rtl/>
              </w:rPr>
              <w:t>6%</w:t>
            </w:r>
          </w:p>
        </w:tc>
        <w:tc>
          <w:tcPr>
            <w:tcW w:w="1842" w:type="dxa"/>
            <w:tcBorders>
              <w:top w:val="single" w:sz="4" w:space="0" w:color="auto"/>
              <w:left w:val="single" w:sz="4" w:space="0" w:color="auto"/>
              <w:bottom w:val="single" w:sz="4" w:space="0" w:color="auto"/>
              <w:right w:val="single" w:sz="4" w:space="0" w:color="auto"/>
            </w:tcBorders>
            <w:hideMark/>
          </w:tcPr>
          <w:p w:rsidR="004734D2" w:rsidRDefault="004734D2">
            <w:pPr>
              <w:spacing w:after="120" w:line="276" w:lineRule="auto"/>
              <w:jc w:val="center"/>
              <w:rPr>
                <w:rFonts w:ascii="Arial" w:hAnsi="Arial"/>
                <w:szCs w:val="24"/>
              </w:rPr>
            </w:pPr>
            <w:r>
              <w:rPr>
                <w:rFonts w:ascii="Arial" w:hAnsi="Arial" w:hint="cs"/>
                <w:szCs w:val="24"/>
                <w:rtl/>
              </w:rPr>
              <w:t>5.5%</w:t>
            </w:r>
          </w:p>
        </w:tc>
        <w:tc>
          <w:tcPr>
            <w:tcW w:w="1985" w:type="dxa"/>
            <w:tcBorders>
              <w:top w:val="single" w:sz="4" w:space="0" w:color="auto"/>
              <w:left w:val="single" w:sz="4" w:space="0" w:color="auto"/>
              <w:bottom w:val="single" w:sz="4" w:space="0" w:color="auto"/>
              <w:right w:val="single" w:sz="4" w:space="0" w:color="auto"/>
            </w:tcBorders>
            <w:hideMark/>
          </w:tcPr>
          <w:p w:rsidR="004734D2" w:rsidRDefault="004734D2">
            <w:pPr>
              <w:spacing w:after="120" w:line="276" w:lineRule="auto"/>
              <w:jc w:val="center"/>
              <w:rPr>
                <w:rFonts w:ascii="Arial" w:hAnsi="Arial"/>
                <w:szCs w:val="24"/>
              </w:rPr>
            </w:pPr>
            <w:r>
              <w:rPr>
                <w:rFonts w:ascii="Arial" w:hAnsi="Arial" w:hint="cs"/>
                <w:szCs w:val="24"/>
                <w:rtl/>
              </w:rPr>
              <w:t>8.33%</w:t>
            </w:r>
          </w:p>
        </w:tc>
        <w:tc>
          <w:tcPr>
            <w:tcW w:w="993" w:type="dxa"/>
            <w:tcBorders>
              <w:top w:val="single" w:sz="4" w:space="0" w:color="auto"/>
              <w:left w:val="single" w:sz="4" w:space="0" w:color="auto"/>
              <w:bottom w:val="single" w:sz="4" w:space="0" w:color="auto"/>
              <w:right w:val="single" w:sz="4" w:space="0" w:color="auto"/>
            </w:tcBorders>
            <w:hideMark/>
          </w:tcPr>
          <w:p w:rsidR="004734D2" w:rsidRDefault="004734D2">
            <w:pPr>
              <w:spacing w:after="120" w:line="276" w:lineRule="auto"/>
              <w:jc w:val="center"/>
              <w:rPr>
                <w:rFonts w:ascii="Arial" w:hAnsi="Arial"/>
                <w:szCs w:val="24"/>
              </w:rPr>
            </w:pPr>
            <w:r>
              <w:rPr>
                <w:rFonts w:ascii="Arial" w:hAnsi="Arial" w:hint="cs"/>
                <w:szCs w:val="24"/>
                <w:rtl/>
              </w:rPr>
              <w:t>19.83%</w:t>
            </w:r>
          </w:p>
        </w:tc>
      </w:tr>
    </w:tbl>
    <w:p w:rsidR="004734D2" w:rsidRDefault="004734D2" w:rsidP="004734D2">
      <w:pPr>
        <w:tabs>
          <w:tab w:val="num" w:pos="2300"/>
        </w:tabs>
        <w:spacing w:after="120" w:line="276" w:lineRule="auto"/>
        <w:ind w:left="1220"/>
        <w:jc w:val="both"/>
        <w:rPr>
          <w:rFonts w:ascii="Arial" w:hAnsi="Arial"/>
          <w:szCs w:val="24"/>
          <w:rtl/>
        </w:rPr>
      </w:pPr>
    </w:p>
    <w:p w:rsidR="004734D2" w:rsidRDefault="004734D2" w:rsidP="004734D2">
      <w:pPr>
        <w:pStyle w:val="Header"/>
        <w:numPr>
          <w:ilvl w:val="1"/>
          <w:numId w:val="20"/>
        </w:numPr>
        <w:spacing w:after="120" w:line="276" w:lineRule="auto"/>
        <w:jc w:val="both"/>
        <w:rPr>
          <w:rFonts w:ascii="Times New Roman" w:hAnsi="Times New Roman"/>
        </w:rPr>
      </w:pPr>
      <w:r>
        <w:rPr>
          <w:rFonts w:hint="cs"/>
          <w:rtl/>
        </w:rPr>
        <w:t>על אף האמור בסעיף 3.א.1) ובסעיפים 6.ה. עד 6.ז. לצו ההרחבה:</w:t>
      </w:r>
    </w:p>
    <w:p w:rsidR="004734D2" w:rsidRDefault="004734D2" w:rsidP="004734D2">
      <w:pPr>
        <w:numPr>
          <w:ilvl w:val="2"/>
          <w:numId w:val="20"/>
        </w:numPr>
        <w:tabs>
          <w:tab w:val="left" w:pos="4246"/>
        </w:tabs>
        <w:spacing w:after="120" w:line="276" w:lineRule="auto"/>
        <w:jc w:val="both"/>
        <w:rPr>
          <w:rFonts w:ascii="Arial" w:hAnsi="Arial"/>
          <w:szCs w:val="24"/>
          <w:rtl/>
        </w:rPr>
      </w:pPr>
      <w:r>
        <w:rPr>
          <w:rFonts w:ascii="Arial" w:hAnsi="Arial" w:hint="cs"/>
          <w:szCs w:val="24"/>
          <w:rtl/>
        </w:rPr>
        <w:t xml:space="preserve">עובד המועסק על ידי הספק לצורך ביצוע הסכם זה יהא זכאי לביטוח הפנסיוני ולביצוע ההפרשות בשיעורים המצוינים לעיל החל מיום העסקת העובד לצורך ביצוע ההתקשרות. </w:t>
      </w:r>
    </w:p>
    <w:p w:rsidR="004734D2" w:rsidRDefault="004734D2" w:rsidP="004734D2">
      <w:pPr>
        <w:numPr>
          <w:ilvl w:val="2"/>
          <w:numId w:val="20"/>
        </w:numPr>
        <w:tabs>
          <w:tab w:val="left" w:pos="4246"/>
        </w:tabs>
        <w:spacing w:after="120" w:line="276" w:lineRule="auto"/>
        <w:jc w:val="both"/>
        <w:rPr>
          <w:rFonts w:ascii="Arial" w:hAnsi="Arial"/>
          <w:szCs w:val="24"/>
        </w:rPr>
      </w:pPr>
      <w:r>
        <w:rPr>
          <w:rFonts w:ascii="Arial" w:hAnsi="Arial" w:hint="cs"/>
          <w:szCs w:val="24"/>
          <w:rtl/>
        </w:rPr>
        <w:lastRenderedPageBreak/>
        <w:t>למען הסר ספק, מובהר כי בהתאם להוראות סעיף 23 ל</w:t>
      </w:r>
      <w:r>
        <w:rPr>
          <w:rStyle w:val="Hyperlink"/>
          <w:rFonts w:ascii="Arial" w:eastAsia="Arial Unicode MS" w:hAnsi="Arial" w:hint="cs"/>
          <w:rtl/>
        </w:rPr>
        <w:t>חוק הפיקוח על שירותים פיננסיים (קופות גמל), התשס"ה-2005</w:t>
      </w:r>
      <w:r>
        <w:rPr>
          <w:rFonts w:ascii="Arial" w:hAnsi="Arial" w:hint="cs"/>
          <w:szCs w:val="24"/>
          <w:rtl/>
        </w:rPr>
        <w:t>, לא יהיה הקבלן רשאי למשוך את כספי התגמולים שנצברו בקופה, לרבות תגמולי המעסיק.</w:t>
      </w:r>
    </w:p>
    <w:p w:rsidR="004734D2" w:rsidRDefault="004734D2" w:rsidP="004734D2">
      <w:pPr>
        <w:pStyle w:val="Header"/>
        <w:numPr>
          <w:ilvl w:val="2"/>
          <w:numId w:val="20"/>
        </w:numPr>
        <w:spacing w:after="120" w:line="276" w:lineRule="auto"/>
        <w:jc w:val="both"/>
        <w:rPr>
          <w:rFonts w:ascii="Times New Roman" w:hAnsi="Times New Roman"/>
        </w:rPr>
      </w:pPr>
      <w:r>
        <w:rPr>
          <w:rFonts w:hint="cs"/>
          <w:rtl/>
        </w:rPr>
        <w:t>חל איסור על הקבלן לבצע את ההסדר הפנסיוני באמצעות סוכנות שהוא בעל עניין בה.</w:t>
      </w:r>
    </w:p>
    <w:p w:rsidR="004734D2" w:rsidRDefault="004734D2" w:rsidP="004734D2">
      <w:pPr>
        <w:pStyle w:val="Header"/>
        <w:numPr>
          <w:ilvl w:val="2"/>
          <w:numId w:val="20"/>
        </w:numPr>
        <w:spacing w:after="120" w:line="276" w:lineRule="auto"/>
        <w:jc w:val="both"/>
        <w:rPr>
          <w:rtl/>
        </w:rPr>
      </w:pPr>
      <w:r>
        <w:rPr>
          <w:rFonts w:hint="cs"/>
          <w:rtl/>
        </w:rPr>
        <w:t xml:space="preserve">הקבלן מתחייב, לא יאוחר מ-60 יום מיום החתימה על ההסכם, להעביר ל"גוף מוסדי" </w:t>
      </w:r>
      <w:proofErr w:type="spellStart"/>
      <w:r>
        <w:rPr>
          <w:rFonts w:hint="cs"/>
          <w:rtl/>
        </w:rPr>
        <w:t>ול"מוצר</w:t>
      </w:r>
      <w:proofErr w:type="spellEnd"/>
      <w:r>
        <w:rPr>
          <w:rFonts w:hint="cs"/>
          <w:rtl/>
        </w:rPr>
        <w:t xml:space="preserve"> הפנסיוני" (כמשמעותם בחוק הפיקוח על שירותים פיננסיים (עיסוק בייעוץ פנסיוני ובשיווק פנסיוני), התשס"ה-2005), (אחד או יותר), שאליו מפקיד הקבלן את התשלומים הפנסיוניים עבור העובד (בסעיף זה: "</w:t>
      </w:r>
      <w:r>
        <w:rPr>
          <w:rFonts w:hint="cs"/>
          <w:b/>
          <w:bCs/>
          <w:rtl/>
        </w:rPr>
        <w:t>הקופה</w:t>
      </w:r>
      <w:r>
        <w:rPr>
          <w:rFonts w:hint="cs"/>
          <w:rtl/>
        </w:rPr>
        <w:t>") רשימה הכוללת את הפרטים הבאים:</w:t>
      </w:r>
    </w:p>
    <w:p w:rsidR="004734D2" w:rsidRDefault="004734D2" w:rsidP="004734D2">
      <w:pPr>
        <w:pStyle w:val="Header"/>
        <w:numPr>
          <w:ilvl w:val="3"/>
          <w:numId w:val="20"/>
        </w:numPr>
        <w:spacing w:after="120" w:line="276" w:lineRule="auto"/>
        <w:jc w:val="both"/>
        <w:rPr>
          <w:rtl/>
        </w:rPr>
      </w:pPr>
      <w:r>
        <w:rPr>
          <w:rFonts w:hint="cs"/>
          <w:rtl/>
        </w:rPr>
        <w:t xml:space="preserve">שם ומס' תעודת זהות של העובד המועסק על ידו לצורך ביצוע הסכם זה, ושבגינו מפריש הספק תשלומים פנסיוניים לקופה. </w:t>
      </w:r>
    </w:p>
    <w:p w:rsidR="004734D2" w:rsidRDefault="004734D2" w:rsidP="004734D2">
      <w:pPr>
        <w:pStyle w:val="Header"/>
        <w:numPr>
          <w:ilvl w:val="3"/>
          <w:numId w:val="20"/>
        </w:numPr>
        <w:spacing w:after="120" w:line="276" w:lineRule="auto"/>
        <w:jc w:val="both"/>
        <w:rPr>
          <w:rtl/>
        </w:rPr>
      </w:pPr>
      <w:r>
        <w:rPr>
          <w:rFonts w:hint="cs"/>
          <w:rtl/>
        </w:rPr>
        <w:t>פירוט שכרו החודשי של העובד החל מיום החתימה על ההסכם או החל מיום קליטתו של העובד או החל מיום שהעובד התחיל לעבוד מכוח הסכם זה, לפי העניין.</w:t>
      </w:r>
    </w:p>
    <w:p w:rsidR="004734D2" w:rsidRDefault="004734D2" w:rsidP="004734D2">
      <w:pPr>
        <w:pStyle w:val="Header"/>
        <w:numPr>
          <w:ilvl w:val="3"/>
          <w:numId w:val="20"/>
        </w:numPr>
        <w:spacing w:after="120" w:line="276" w:lineRule="auto"/>
        <w:jc w:val="both"/>
        <w:rPr>
          <w:rtl/>
        </w:rPr>
      </w:pPr>
      <w:r>
        <w:rPr>
          <w:rFonts w:hint="cs"/>
          <w:rtl/>
        </w:rPr>
        <w:t>העתק מהרשימה יועבר למשרד, כאשר הוא מוחתם בחותמת "העתק זהה למקור", וחתום על ידי עורך דין.</w:t>
      </w:r>
    </w:p>
    <w:p w:rsidR="004734D2" w:rsidRDefault="004734D2" w:rsidP="004734D2">
      <w:pPr>
        <w:pStyle w:val="Header"/>
        <w:numPr>
          <w:ilvl w:val="3"/>
          <w:numId w:val="20"/>
        </w:numPr>
        <w:spacing w:after="120" w:line="276" w:lineRule="auto"/>
        <w:jc w:val="both"/>
        <w:rPr>
          <w:rtl/>
        </w:rPr>
      </w:pPr>
      <w:r>
        <w:rPr>
          <w:rFonts w:hint="cs"/>
          <w:rtl/>
        </w:rPr>
        <w:t xml:space="preserve">רישום חסר או כוזב של הדיווח יהווה </w:t>
      </w:r>
      <w:r>
        <w:rPr>
          <w:rFonts w:hint="cs"/>
          <w:b/>
          <w:bCs/>
          <w:rtl/>
        </w:rPr>
        <w:t>הפרה יסודית של ההסכם ועילה לביטולו.</w:t>
      </w:r>
    </w:p>
    <w:p w:rsidR="004734D2" w:rsidRDefault="004734D2" w:rsidP="004734D2">
      <w:pPr>
        <w:pStyle w:val="Header"/>
        <w:numPr>
          <w:ilvl w:val="3"/>
          <w:numId w:val="20"/>
        </w:numPr>
        <w:spacing w:after="120" w:line="276" w:lineRule="auto"/>
        <w:jc w:val="both"/>
        <w:rPr>
          <w:rtl/>
        </w:rPr>
      </w:pPr>
      <w:r>
        <w:rPr>
          <w:rFonts w:hint="cs"/>
          <w:rtl/>
        </w:rPr>
        <w:t>דיווח זה יחזור על עצמו מידי 1 בחודש פברואר ו-1 בחודש אוגוסט של כל שנה. הדיווח יכלול גם את רשימת העובדים שהועסקו על ידי הספק לצורך ביצוע הסכם זה, ושסיימו את עבודתם אצלו מכל סיבה שהיא במהלך חצי השנה שקדמה למועד הדיווח.</w:t>
      </w:r>
    </w:p>
    <w:p w:rsidR="004734D2" w:rsidRDefault="004734D2" w:rsidP="004734D2">
      <w:pPr>
        <w:pStyle w:val="Header"/>
        <w:tabs>
          <w:tab w:val="left" w:pos="720"/>
        </w:tabs>
        <w:spacing w:after="120" w:line="276" w:lineRule="auto"/>
        <w:ind w:left="720" w:firstLine="414"/>
        <w:jc w:val="both"/>
        <w:rPr>
          <w:rtl/>
        </w:rPr>
      </w:pPr>
      <w:r>
        <w:rPr>
          <w:rFonts w:hint="cs"/>
          <w:rtl/>
        </w:rPr>
        <w:t xml:space="preserve">ההוראות דלעיל יעוגנו ויפורטו בהודעה לעובד כמפורט לעיל. </w:t>
      </w:r>
    </w:p>
    <w:p w:rsidR="004734D2" w:rsidRDefault="004734D2" w:rsidP="004734D2">
      <w:pPr>
        <w:pStyle w:val="Header"/>
        <w:numPr>
          <w:ilvl w:val="1"/>
          <w:numId w:val="20"/>
        </w:numPr>
        <w:spacing w:after="120" w:line="276" w:lineRule="auto"/>
        <w:jc w:val="both"/>
        <w:rPr>
          <w:rFonts w:hint="cs"/>
          <w:rtl/>
        </w:rPr>
      </w:pPr>
      <w:r>
        <w:rPr>
          <w:rFonts w:hint="cs"/>
          <w:rtl/>
        </w:rPr>
        <w:t>הקבלן יפעיל מנגנון מסודר וקבוע המתעד את נוכחות העובדים במשרד.</w:t>
      </w:r>
    </w:p>
    <w:p w:rsidR="004734D2" w:rsidRDefault="004734D2" w:rsidP="004734D2">
      <w:pPr>
        <w:pStyle w:val="Header"/>
        <w:numPr>
          <w:ilvl w:val="1"/>
          <w:numId w:val="20"/>
        </w:numPr>
        <w:spacing w:after="120" w:line="276" w:lineRule="auto"/>
        <w:jc w:val="both"/>
        <w:rPr>
          <w:rtl/>
        </w:rPr>
      </w:pPr>
      <w:r>
        <w:rPr>
          <w:rFonts w:hint="cs"/>
          <w:rtl/>
        </w:rPr>
        <w:t xml:space="preserve">הקבלן מתחייב לשתף פעולה באופן מלא עם ביקורות שייערכו מטעם יחידת הביקורת באגף החשב הכללי, </w:t>
      </w:r>
      <w:proofErr w:type="spellStart"/>
      <w:r>
        <w:rPr>
          <w:rFonts w:hint="cs"/>
          <w:rtl/>
        </w:rPr>
        <w:t>מינהל</w:t>
      </w:r>
      <w:proofErr w:type="spellEnd"/>
      <w:r>
        <w:rPr>
          <w:rFonts w:hint="cs"/>
          <w:rtl/>
        </w:rPr>
        <w:t xml:space="preserve"> ההסדרה והאכיפה במשרד </w:t>
      </w:r>
      <w:proofErr w:type="spellStart"/>
      <w:r>
        <w:rPr>
          <w:rFonts w:hint="cs"/>
          <w:rtl/>
        </w:rPr>
        <w:t>התמ"ת</w:t>
      </w:r>
      <w:proofErr w:type="spellEnd"/>
      <w:r>
        <w:rPr>
          <w:rFonts w:hint="cs"/>
          <w:rtl/>
        </w:rPr>
        <w:t>, משרד התשתיות הלאומיות  וכל גורם מקצועי אשר ימונה על ידי החשב הכללי או המשרד לעניין שמירת זכויות עובדים.</w:t>
      </w:r>
    </w:p>
    <w:p w:rsidR="004734D2" w:rsidRDefault="004734D2" w:rsidP="004734D2">
      <w:pPr>
        <w:pStyle w:val="Header"/>
        <w:numPr>
          <w:ilvl w:val="1"/>
          <w:numId w:val="20"/>
        </w:numPr>
        <w:spacing w:after="120" w:line="276" w:lineRule="auto"/>
        <w:jc w:val="both"/>
        <w:rPr>
          <w:rtl/>
        </w:rPr>
      </w:pPr>
      <w:r>
        <w:rPr>
          <w:rFonts w:hint="cs"/>
          <w:rtl/>
        </w:rPr>
        <w:t>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הרלבנטי לביקורת.</w:t>
      </w:r>
    </w:p>
    <w:p w:rsidR="004734D2" w:rsidRDefault="004734D2" w:rsidP="004734D2">
      <w:pPr>
        <w:pStyle w:val="Header"/>
        <w:numPr>
          <w:ilvl w:val="1"/>
          <w:numId w:val="20"/>
        </w:numPr>
        <w:spacing w:after="120" w:line="276" w:lineRule="auto"/>
        <w:jc w:val="both"/>
        <w:rPr>
          <w:rtl/>
        </w:rPr>
      </w:pPr>
      <w:r>
        <w:rPr>
          <w:rFonts w:hint="cs"/>
          <w:rtl/>
        </w:rPr>
        <w:lastRenderedPageBreak/>
        <w:t xml:space="preserve">במקרים שבהם נמצאה בביקורת הפרה של זכויות עובדים, יועברו כל הממצאים בכתב לקבלן והעתקים למשרד, </w:t>
      </w:r>
      <w:proofErr w:type="spellStart"/>
      <w:r>
        <w:rPr>
          <w:rFonts w:hint="cs"/>
          <w:rtl/>
        </w:rPr>
        <w:t>למינהל</w:t>
      </w:r>
      <w:proofErr w:type="spellEnd"/>
      <w:r>
        <w:rPr>
          <w:rFonts w:hint="cs"/>
          <w:rtl/>
        </w:rPr>
        <w:t xml:space="preserve"> הרכש הממשלתי </w:t>
      </w:r>
      <w:proofErr w:type="spellStart"/>
      <w:r>
        <w:rPr>
          <w:rFonts w:hint="cs"/>
          <w:rtl/>
        </w:rPr>
        <w:t>ולמינהל</w:t>
      </w:r>
      <w:proofErr w:type="spellEnd"/>
      <w:r>
        <w:rPr>
          <w:rFonts w:hint="cs"/>
          <w:rtl/>
        </w:rPr>
        <w:t xml:space="preserve"> ההסדרה והאכיפה במשרד </w:t>
      </w:r>
      <w:proofErr w:type="spellStart"/>
      <w:r>
        <w:rPr>
          <w:rFonts w:hint="cs"/>
          <w:rtl/>
        </w:rPr>
        <w:t>התמ"ת</w:t>
      </w:r>
      <w:proofErr w:type="spellEnd"/>
      <w:r>
        <w:rPr>
          <w:rFonts w:hint="cs"/>
          <w:rtl/>
        </w:rPr>
        <w:t xml:space="preserve">. הספק מתחייב להמציא בתוך 30 ימים תצהיר בכתב בחתימת רואה חשבון המפרט תיקון מלא של הליקויים, כולל תשלום רטרואקטיבי לעובדים שזכויותיהם הופרו. התשלום הבא לקבלן יושהה עד למילוי תנאי זה. </w:t>
      </w:r>
    </w:p>
    <w:p w:rsidR="004734D2" w:rsidRDefault="004734D2" w:rsidP="004734D2">
      <w:pPr>
        <w:pStyle w:val="Header"/>
        <w:numPr>
          <w:ilvl w:val="1"/>
          <w:numId w:val="20"/>
        </w:numPr>
        <w:spacing w:after="120" w:line="276" w:lineRule="auto"/>
        <w:jc w:val="both"/>
        <w:rPr>
          <w:rtl/>
        </w:rPr>
      </w:pPr>
      <w:r>
        <w:rPr>
          <w:rFonts w:hint="cs"/>
          <w:rtl/>
        </w:rPr>
        <w:t xml:space="preserve">הקבלן יתחייב להשיב בכתב, בתוך 30 ימים על כל תלונה שתועבר אליו מהמשרד בדבר פגיעה בזכויות העובדים המועסקים על ידו במשרד. בתשובתו יפרט הספק את הליך בדיקת התלונה ואת האופן שבו טופלה. </w:t>
      </w:r>
    </w:p>
    <w:p w:rsidR="004734D2" w:rsidRDefault="004734D2" w:rsidP="004734D2">
      <w:pPr>
        <w:pStyle w:val="Header"/>
        <w:numPr>
          <w:ilvl w:val="1"/>
          <w:numId w:val="20"/>
        </w:numPr>
        <w:spacing w:after="120" w:line="276" w:lineRule="auto"/>
        <w:jc w:val="both"/>
        <w:rPr>
          <w:rtl/>
        </w:rPr>
      </w:pPr>
      <w:r>
        <w:rPr>
          <w:rFonts w:hint="cs"/>
          <w:rtl/>
        </w:rPr>
        <w:t>מובהר בזה, כי בהפסקת ההתקשרות עקב הפרה של זכויות העובדים לא יהיה משום ויתור כלשהו על טענה או על תביעה למיצוי מלוא זכויות המשרד על פי תנאי ההתקשרות וכל דין.</w:t>
      </w:r>
    </w:p>
    <w:p w:rsidR="004734D2" w:rsidRDefault="004734D2" w:rsidP="004734D2">
      <w:pPr>
        <w:pStyle w:val="Header"/>
        <w:numPr>
          <w:ilvl w:val="0"/>
          <w:numId w:val="20"/>
        </w:numPr>
        <w:tabs>
          <w:tab w:val="num" w:pos="567"/>
        </w:tabs>
        <w:spacing w:after="120" w:line="276" w:lineRule="auto"/>
        <w:ind w:left="567"/>
        <w:jc w:val="both"/>
        <w:rPr>
          <w:rFonts w:hint="cs"/>
          <w:rtl/>
        </w:rPr>
      </w:pPr>
      <w:r>
        <w:rPr>
          <w:rFonts w:hint="cs"/>
          <w:b/>
          <w:bCs/>
          <w:u w:val="single"/>
          <w:rtl/>
        </w:rPr>
        <w:t>צוות העובדים מטעם הספק</w:t>
      </w:r>
    </w:p>
    <w:p w:rsidR="004734D2" w:rsidRDefault="004734D2" w:rsidP="004734D2">
      <w:pPr>
        <w:numPr>
          <w:ilvl w:val="1"/>
          <w:numId w:val="20"/>
        </w:numPr>
        <w:tabs>
          <w:tab w:val="left" w:pos="480"/>
        </w:tabs>
        <w:spacing w:after="120" w:line="276" w:lineRule="auto"/>
        <w:jc w:val="both"/>
        <w:rPr>
          <w:b/>
          <w:szCs w:val="24"/>
          <w:rtl/>
        </w:rPr>
      </w:pPr>
      <w:r>
        <w:rPr>
          <w:rFonts w:hint="cs"/>
          <w:b/>
          <w:szCs w:val="24"/>
          <w:rtl/>
        </w:rPr>
        <w:t xml:space="preserve">לצורך ביצוע התחייבויותיו עפ"י הסכם זה ומתן שירות איכותי, מתחייב הספק להעסיק עובדים קבועים מטעמו וכן עובדי גיבוי ככל שיידרש על מנת שהעבודות יבוצעו בכל עת במועד לשביעות רצונו של הממונה וכמפורט בהסכם זה על נספחיו. </w:t>
      </w:r>
    </w:p>
    <w:p w:rsidR="004734D2" w:rsidRDefault="004734D2" w:rsidP="004734D2">
      <w:pPr>
        <w:numPr>
          <w:ilvl w:val="1"/>
          <w:numId w:val="20"/>
        </w:numPr>
        <w:tabs>
          <w:tab w:val="left" w:pos="480"/>
        </w:tabs>
        <w:spacing w:after="120" w:line="276" w:lineRule="auto"/>
        <w:jc w:val="both"/>
        <w:rPr>
          <w:b/>
          <w:szCs w:val="24"/>
        </w:rPr>
      </w:pPr>
      <w:r>
        <w:rPr>
          <w:rFonts w:hint="cs"/>
          <w:b/>
          <w:szCs w:val="24"/>
          <w:rtl/>
        </w:rPr>
        <w:t>הספק יהא אחראי להנהגת שיטות עבודה בטוחות ולביצוע העבודה על פי כללי הבטיחות החלים או שיחולו עפ"י הוראות כל דין.</w:t>
      </w:r>
    </w:p>
    <w:p w:rsidR="004734D2" w:rsidRDefault="004734D2" w:rsidP="004734D2">
      <w:pPr>
        <w:numPr>
          <w:ilvl w:val="1"/>
          <w:numId w:val="20"/>
        </w:numPr>
        <w:tabs>
          <w:tab w:val="left" w:pos="480"/>
        </w:tabs>
        <w:spacing w:after="120" w:line="276" w:lineRule="auto"/>
        <w:jc w:val="both"/>
        <w:rPr>
          <w:rFonts w:hint="cs"/>
          <w:b/>
          <w:szCs w:val="24"/>
          <w:rtl/>
        </w:rPr>
      </w:pPr>
      <w:r>
        <w:rPr>
          <w:rFonts w:hint="cs"/>
          <w:b/>
          <w:szCs w:val="24"/>
          <w:rtl/>
        </w:rPr>
        <w:t>הספק ידאג לכך כי עובדיו יהיו לבושים בתלבושת הולמת המאפשרת את זיהויים על-ידי הציבור, בהתאם למפורט במפרט הכללי, וכי יעניקו שירות אדיב ויעיל.</w:t>
      </w:r>
    </w:p>
    <w:p w:rsidR="004734D2" w:rsidRDefault="004734D2" w:rsidP="004734D2">
      <w:pPr>
        <w:numPr>
          <w:ilvl w:val="1"/>
          <w:numId w:val="20"/>
        </w:numPr>
        <w:tabs>
          <w:tab w:val="left" w:pos="480"/>
        </w:tabs>
        <w:spacing w:after="120" w:line="276" w:lineRule="auto"/>
        <w:jc w:val="both"/>
        <w:rPr>
          <w:rFonts w:hint="cs"/>
          <w:b/>
          <w:szCs w:val="24"/>
          <w:rtl/>
        </w:rPr>
      </w:pPr>
      <w:r>
        <w:rPr>
          <w:rFonts w:hint="cs"/>
          <w:b/>
          <w:szCs w:val="24"/>
          <w:rtl/>
        </w:rPr>
        <w:t>הספק אחראי לכך שעובדיו יהיו מאומנים ומתורגלים בביצוע השירותים ובשימוש בציוד, באביזרים ובחומרים וכן בכל נושאי הבטיחות הקשורות במתן השירותים.</w:t>
      </w:r>
    </w:p>
    <w:p w:rsidR="004734D2" w:rsidRDefault="004734D2" w:rsidP="004734D2">
      <w:pPr>
        <w:pStyle w:val="Header"/>
        <w:numPr>
          <w:ilvl w:val="1"/>
          <w:numId w:val="20"/>
        </w:numPr>
        <w:spacing w:after="120" w:line="276" w:lineRule="auto"/>
        <w:jc w:val="both"/>
        <w:rPr>
          <w:rFonts w:hint="cs"/>
          <w:rtl/>
        </w:rPr>
      </w:pPr>
      <w:r>
        <w:rPr>
          <w:rFonts w:hint="cs"/>
          <w:rtl/>
        </w:rPr>
        <w:t>מבלי לפגוע באמור בהסכם, יהא הממונה רשאי להורות לספק, בין בע"פ ובין בכתב, לחדול מלהעסיק בביצוע השירותים כל עובד מעובדיו והספק יהא חייב להפסיק את עבודת העובד, כאמור, מיד עם דרישת הממונה לעשות כן. הוראת הממונה אינה טעונה הנמקה. הספק יידרש לספק מחליף קבוע לעובד שהעסקתו הופסקה כאמור, בתוך 7 ימים לכל היותר, כאשר בתקופת הביניים ישמש בתפקיד אחד מעובדי הגיבוי.</w:t>
      </w:r>
    </w:p>
    <w:p w:rsidR="004734D2" w:rsidRDefault="004734D2" w:rsidP="004734D2">
      <w:pPr>
        <w:numPr>
          <w:ilvl w:val="1"/>
          <w:numId w:val="20"/>
        </w:numPr>
        <w:tabs>
          <w:tab w:val="left" w:pos="480"/>
        </w:tabs>
        <w:spacing w:after="120" w:line="276" w:lineRule="auto"/>
        <w:jc w:val="both"/>
        <w:rPr>
          <w:rFonts w:hint="cs"/>
          <w:b/>
          <w:szCs w:val="24"/>
          <w:rtl/>
        </w:rPr>
      </w:pPr>
      <w:r>
        <w:rPr>
          <w:rFonts w:hint="cs"/>
          <w:b/>
          <w:szCs w:val="24"/>
          <w:rtl/>
        </w:rPr>
        <w:t>פיטורי עובד המועסק על-ידי הקבלן, לרבות במקרה שהדבר נעשה עפ"י דרישת נציג המשרד, לא יזכו את הספק בפיצויים או תשלום אחר כלשהו ואין בהם כדי להטיל על המשרד חבות כלשהי.</w:t>
      </w:r>
    </w:p>
    <w:p w:rsidR="004734D2" w:rsidRDefault="004734D2" w:rsidP="004734D2">
      <w:pPr>
        <w:numPr>
          <w:ilvl w:val="1"/>
          <w:numId w:val="20"/>
        </w:numPr>
        <w:tabs>
          <w:tab w:val="left" w:pos="480"/>
        </w:tabs>
        <w:spacing w:after="120" w:line="276" w:lineRule="auto"/>
        <w:jc w:val="both"/>
        <w:rPr>
          <w:rFonts w:hint="cs"/>
          <w:b/>
          <w:szCs w:val="24"/>
          <w:rtl/>
        </w:rPr>
      </w:pPr>
      <w:r>
        <w:rPr>
          <w:rFonts w:hint="cs"/>
          <w:b/>
          <w:szCs w:val="24"/>
          <w:rtl/>
        </w:rPr>
        <w:t>הספק מצהיר ומאשר בזה כי עובדיו יהיו תחת פיקוח, השגחה וביקורת מתמדת שלו או של המפקחים מטעמו.</w:t>
      </w:r>
    </w:p>
    <w:p w:rsidR="004734D2" w:rsidRDefault="004734D2" w:rsidP="004734D2">
      <w:pPr>
        <w:numPr>
          <w:ilvl w:val="1"/>
          <w:numId w:val="20"/>
        </w:numPr>
        <w:tabs>
          <w:tab w:val="left" w:pos="480"/>
        </w:tabs>
        <w:spacing w:after="120" w:line="276" w:lineRule="auto"/>
        <w:jc w:val="both"/>
        <w:rPr>
          <w:rFonts w:hint="cs"/>
          <w:b/>
          <w:szCs w:val="24"/>
          <w:rtl/>
        </w:rPr>
      </w:pPr>
      <w:r>
        <w:rPr>
          <w:rFonts w:hint="cs"/>
          <w:b/>
          <w:szCs w:val="24"/>
          <w:rtl/>
        </w:rPr>
        <w:t>בכל הנוגע להעסקת העובדים מטעמו, ידאג הספק למלא אחר כל הוראות הביטחון כפי שתקבענה על-ידי קציני הביטחון של המשרד וגם אחר ההוראות המפורטות בהסכם זה ובנספח הביטחון המצורף אליו.</w:t>
      </w:r>
    </w:p>
    <w:p w:rsidR="004734D2" w:rsidRDefault="004734D2" w:rsidP="004734D2">
      <w:pPr>
        <w:numPr>
          <w:ilvl w:val="1"/>
          <w:numId w:val="20"/>
        </w:numPr>
        <w:tabs>
          <w:tab w:val="left" w:pos="600"/>
        </w:tabs>
        <w:spacing w:after="120" w:line="276" w:lineRule="auto"/>
        <w:jc w:val="both"/>
        <w:rPr>
          <w:rFonts w:hint="cs"/>
          <w:b/>
          <w:szCs w:val="24"/>
          <w:rtl/>
        </w:rPr>
      </w:pPr>
      <w:r>
        <w:rPr>
          <w:rFonts w:hint="cs"/>
          <w:b/>
          <w:szCs w:val="24"/>
          <w:rtl/>
        </w:rPr>
        <w:lastRenderedPageBreak/>
        <w:t>בכל מקרה שמי מעובדי הספק לא יופיע במקום העבודה לצורך ביצוע השירותים מחמת כל סיבה שהיא, לרבות מחלה או שירות מילואים, הספק ידאג להעסקת עובד מחליף במקומו.</w:t>
      </w:r>
    </w:p>
    <w:p w:rsidR="004734D2" w:rsidRDefault="004734D2" w:rsidP="004734D2">
      <w:pPr>
        <w:numPr>
          <w:ilvl w:val="1"/>
          <w:numId w:val="20"/>
        </w:numPr>
        <w:tabs>
          <w:tab w:val="left" w:pos="600"/>
        </w:tabs>
        <w:spacing w:after="120" w:line="276" w:lineRule="auto"/>
        <w:jc w:val="both"/>
        <w:rPr>
          <w:b/>
          <w:szCs w:val="24"/>
        </w:rPr>
      </w:pPr>
      <w:r>
        <w:rPr>
          <w:rFonts w:hint="cs"/>
          <w:szCs w:val="24"/>
          <w:rtl/>
        </w:rPr>
        <w:t>מובהר בזאת כי העסקה של עובד הספק מעבר ל-12 שעות רצופות מחייבת אישור בכתב של הממונה, וכפוף לאמור בכל דין</w:t>
      </w:r>
      <w:r>
        <w:rPr>
          <w:rFonts w:hint="cs"/>
          <w:snapToGrid w:val="0"/>
          <w:szCs w:val="24"/>
          <w:rtl/>
        </w:rPr>
        <w:t>.</w:t>
      </w:r>
    </w:p>
    <w:p w:rsidR="004734D2" w:rsidRDefault="004734D2" w:rsidP="004734D2">
      <w:pPr>
        <w:numPr>
          <w:ilvl w:val="1"/>
          <w:numId w:val="20"/>
        </w:numPr>
        <w:tabs>
          <w:tab w:val="left" w:pos="600"/>
        </w:tabs>
        <w:spacing w:after="120" w:line="276" w:lineRule="auto"/>
        <w:jc w:val="both"/>
        <w:rPr>
          <w:b/>
          <w:szCs w:val="24"/>
        </w:rPr>
      </w:pPr>
      <w:r>
        <w:rPr>
          <w:rFonts w:hint="cs"/>
          <w:szCs w:val="24"/>
          <w:rtl/>
        </w:rPr>
        <w:t xml:space="preserve">מבלי לגרוע מהאמור בהסכם זה, הספק יידרש להגיש מדי רבעון, אישור חתום על ידי רו"ח המצהיר כי הספק עומד בהתחייבויותיו בדבר תשלום שכר, תשלומים סוציאליים והפרשות שונות לעובדים, כנדרש במסמכי המכרז. </w:t>
      </w:r>
    </w:p>
    <w:p w:rsidR="004734D2" w:rsidRDefault="004734D2" w:rsidP="004734D2">
      <w:pPr>
        <w:numPr>
          <w:ilvl w:val="1"/>
          <w:numId w:val="20"/>
        </w:numPr>
        <w:tabs>
          <w:tab w:val="left" w:pos="600"/>
        </w:tabs>
        <w:spacing w:after="120" w:line="276" w:lineRule="auto"/>
        <w:jc w:val="both"/>
        <w:rPr>
          <w:rFonts w:hint="cs"/>
          <w:b/>
          <w:szCs w:val="24"/>
          <w:rtl/>
        </w:rPr>
      </w:pPr>
      <w:r>
        <w:rPr>
          <w:rFonts w:hint="cs"/>
          <w:b/>
          <w:szCs w:val="24"/>
          <w:rtl/>
        </w:rPr>
        <w:t>כל הוצאות מתן השירותים, תשלום לעובדי הספק (לרבות שכר עבודה, מס הכנסה, תשלום לביטוח לאומי, כל מס או היטל או מלווה, וכל תשלום סוציאלי ואחר), תשלומי מיסים וכל יתר ההוצאות וכל הסיכונים והאחריות בקשר עם ביצוע השירותים, יחולו על הספק וישולמו על ידו, והמשרד לא יהיה אחראי לכך בכל צורה ואופן שהוא.</w:t>
      </w:r>
    </w:p>
    <w:p w:rsidR="004734D2" w:rsidRDefault="004734D2" w:rsidP="004734D2">
      <w:pPr>
        <w:numPr>
          <w:ilvl w:val="1"/>
          <w:numId w:val="20"/>
        </w:numPr>
        <w:tabs>
          <w:tab w:val="left" w:pos="600"/>
        </w:tabs>
        <w:spacing w:after="120" w:line="276" w:lineRule="auto"/>
        <w:jc w:val="both"/>
        <w:rPr>
          <w:b/>
          <w:szCs w:val="24"/>
        </w:rPr>
      </w:pPr>
      <w:r>
        <w:rPr>
          <w:rFonts w:hint="cs"/>
          <w:b/>
          <w:szCs w:val="24"/>
          <w:rtl/>
        </w:rPr>
        <w:t xml:space="preserve">הספק מתחייב בזאת, כי לצורך ביצוע העבודות נשוא ההסכם, לא יעסקו עובדים זרים, למעט מומחי חוץ, וזאת בין במישרין ובין בעקיפין, בין אם על ידי הספק עצמו ובין באמצעות קבלן </w:t>
      </w:r>
      <w:proofErr w:type="spellStart"/>
      <w:r>
        <w:rPr>
          <w:rFonts w:hint="cs"/>
          <w:b/>
          <w:szCs w:val="24"/>
          <w:rtl/>
        </w:rPr>
        <w:t>כח</w:t>
      </w:r>
      <w:proofErr w:type="spellEnd"/>
      <w:r>
        <w:rPr>
          <w:rFonts w:hint="cs"/>
          <w:b/>
          <w:szCs w:val="24"/>
          <w:rtl/>
        </w:rPr>
        <w:t xml:space="preserve"> אדם, קבלן משנה או כל גורם אחר </w:t>
      </w:r>
      <w:proofErr w:type="spellStart"/>
      <w:r>
        <w:rPr>
          <w:rFonts w:hint="cs"/>
          <w:b/>
          <w:szCs w:val="24"/>
          <w:rtl/>
        </w:rPr>
        <w:t>איתו</w:t>
      </w:r>
      <w:proofErr w:type="spellEnd"/>
      <w:r>
        <w:rPr>
          <w:rFonts w:hint="cs"/>
          <w:b/>
          <w:szCs w:val="24"/>
          <w:rtl/>
        </w:rPr>
        <w:t xml:space="preserve"> יתקשר הספק. הפרת התחייבות זו תיחשב כהפרה יסודית של ההסכם, שתעניק למשרד את הזכות, לפי שיקול דעתו, לבטל את ההסכם, או לחלט את הערבות שברשותו, או שניהם יחד, וזאת מבלי לגרוע מזכויות המשרד על פי כל דין, לרבות חוק החוזים (תרופות בשל הפרת חוזה), תשל"א- 1970. </w:t>
      </w:r>
    </w:p>
    <w:p w:rsidR="004734D2" w:rsidRDefault="004734D2" w:rsidP="004734D2">
      <w:pPr>
        <w:pStyle w:val="ListParagraph"/>
        <w:numPr>
          <w:ilvl w:val="0"/>
          <w:numId w:val="20"/>
        </w:numPr>
        <w:tabs>
          <w:tab w:val="num" w:pos="567"/>
        </w:tabs>
        <w:spacing w:line="276" w:lineRule="auto"/>
        <w:ind w:left="567"/>
        <w:jc w:val="both"/>
        <w:rPr>
          <w:b/>
          <w:bCs/>
          <w:szCs w:val="24"/>
          <w:u w:val="single"/>
        </w:rPr>
      </w:pPr>
      <w:r>
        <w:rPr>
          <w:rFonts w:hint="cs"/>
          <w:b/>
          <w:bCs/>
          <w:szCs w:val="24"/>
          <w:u w:val="single"/>
          <w:rtl/>
        </w:rPr>
        <w:t xml:space="preserve">עובדי הקבלן והיעדר יחסי עובד מעביד </w:t>
      </w:r>
    </w:p>
    <w:p w:rsidR="004734D2" w:rsidRDefault="004734D2" w:rsidP="004734D2">
      <w:pPr>
        <w:spacing w:line="276" w:lineRule="auto"/>
        <w:jc w:val="both"/>
        <w:rPr>
          <w:rFonts w:hint="cs"/>
          <w:b/>
          <w:bCs/>
          <w:szCs w:val="24"/>
          <w:u w:val="single"/>
          <w:rtl/>
        </w:rPr>
      </w:pPr>
    </w:p>
    <w:p w:rsidR="004734D2" w:rsidRDefault="004734D2" w:rsidP="004734D2">
      <w:pPr>
        <w:pStyle w:val="N-1A0"/>
        <w:numPr>
          <w:ilvl w:val="1"/>
          <w:numId w:val="22"/>
        </w:numPr>
        <w:spacing w:line="276" w:lineRule="auto"/>
        <w:jc w:val="both"/>
        <w:rPr>
          <w:sz w:val="24"/>
        </w:rPr>
      </w:pPr>
      <w:r>
        <w:rPr>
          <w:rFonts w:hint="cs"/>
          <w:sz w:val="24"/>
          <w:rtl/>
        </w:rPr>
        <w:t>למען הסר ספק מוצהר ומוסכם בזה על הצדדים כי הספק פועל במסגרת הסכם זה כקבלן עצמאי בלבד וקיומה של מסגרת זו דווקא מהווה תנאי מוקדם מבחינת המשרד לפעולתו של הספק על-פי ההסכם. כל האנשים שיועסקו על ידי הספק בתפקיד כלשהו, יועסקו על חשבונו הוא ועליו בלבד תחול האחריות לגבי תביעותיהם הנובעות מיחסיו אתם.</w:t>
      </w:r>
    </w:p>
    <w:p w:rsidR="004734D2" w:rsidRDefault="004734D2" w:rsidP="004734D2">
      <w:pPr>
        <w:pStyle w:val="N-1A0"/>
        <w:numPr>
          <w:ilvl w:val="1"/>
          <w:numId w:val="22"/>
        </w:numPr>
        <w:spacing w:line="276" w:lineRule="auto"/>
        <w:jc w:val="both"/>
        <w:rPr>
          <w:sz w:val="24"/>
        </w:rPr>
      </w:pPr>
      <w:r>
        <w:rPr>
          <w:rFonts w:hint="cs"/>
          <w:rtl/>
        </w:rPr>
        <w:t>כל האנשים המועסקים על ידי הספק ייחשבו לכל צורך כעובדיו או כשליחיו בלבד. כן תחול על הספק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הסכם או צו הרחבה, או בהתאם לדרישות ארגון העובדים שבו מאורגנים האנשים המועסקים על ידי הספק.</w:t>
      </w:r>
    </w:p>
    <w:p w:rsidR="004734D2" w:rsidRDefault="004734D2" w:rsidP="004734D2">
      <w:pPr>
        <w:pStyle w:val="N-1A0"/>
        <w:numPr>
          <w:ilvl w:val="1"/>
          <w:numId w:val="22"/>
        </w:numPr>
        <w:spacing w:line="276" w:lineRule="auto"/>
        <w:jc w:val="both"/>
        <w:rPr>
          <w:sz w:val="24"/>
        </w:rPr>
      </w:pPr>
      <w:r>
        <w:rPr>
          <w:rFonts w:hint="cs"/>
          <w:rtl/>
        </w:rPr>
        <w:t xml:space="preserve">הספק יכלול בהסכם בכתב שיחתום עם כל אחד מעובדיו ומהמועסקים על-ידו סעיף בו יצהיר העובד ו/או המועסק כי ידוע לו כי אין הוא עובד המדינה, כי אין למדינה כל התקשרות </w:t>
      </w:r>
      <w:proofErr w:type="spellStart"/>
      <w:r>
        <w:rPr>
          <w:rFonts w:hint="cs"/>
          <w:rtl/>
        </w:rPr>
        <w:t>איתו</w:t>
      </w:r>
      <w:proofErr w:type="spellEnd"/>
      <w:r>
        <w:rPr>
          <w:rFonts w:hint="cs"/>
          <w:rtl/>
        </w:rPr>
        <w:t>, לא במישרין ולא בעקיפין, כי לא תהיינה לו כל טענות או תביעות כלפי המדינה בקשר עם השירותים.</w:t>
      </w:r>
    </w:p>
    <w:p w:rsidR="004734D2" w:rsidRDefault="004734D2" w:rsidP="004734D2">
      <w:pPr>
        <w:pStyle w:val="N-1A0"/>
        <w:numPr>
          <w:ilvl w:val="1"/>
          <w:numId w:val="22"/>
        </w:numPr>
        <w:spacing w:line="276" w:lineRule="auto"/>
        <w:jc w:val="both"/>
        <w:rPr>
          <w:sz w:val="24"/>
        </w:rPr>
      </w:pPr>
      <w:r>
        <w:rPr>
          <w:rFonts w:hint="cs"/>
          <w:rtl/>
        </w:rPr>
        <w:t xml:space="preserve">אין לראות כל זכות הניתנת עפ"י הסכם זה למשרד ולממונה, להדריך, לקבוע נהלים </w:t>
      </w:r>
      <w:proofErr w:type="spellStart"/>
      <w:r>
        <w:rPr>
          <w:rFonts w:hint="cs"/>
          <w:rtl/>
        </w:rPr>
        <w:t>וליתן</w:t>
      </w:r>
      <w:proofErr w:type="spellEnd"/>
      <w:r>
        <w:rPr>
          <w:rFonts w:hint="cs"/>
          <w:rtl/>
        </w:rPr>
        <w:t xml:space="preserve"> הוראות לספק ולפועלים מטעמו בעניין השירותים, אלא אמצעי להבטיח ביצוע הוראות הסכם זה </w:t>
      </w:r>
      <w:r>
        <w:rPr>
          <w:rFonts w:hint="cs"/>
          <w:rtl/>
        </w:rPr>
        <w:lastRenderedPageBreak/>
        <w:t>במלואן. לא ייווצרו יחסי עובד ומעביד בין משרד התשתיות הלאומיות לבין הספק ו/או עובדיו של הספק. לא תהיינה לספק ולעובדים כאמור כל זכויות של עובד מדינה או עובד המועסק על ידי המדינה והם לא יהיו זכאים לכל תשלומים, פיצויים או הטבות אחרות בקשר עם ביצוע הסכם זה או הוראה על פיו, או בקשר עם ביטולו או סיומו של הסכם זה או כל הוראה מהוראותיו או מכל סיבה אחרת.</w:t>
      </w:r>
    </w:p>
    <w:p w:rsidR="004734D2" w:rsidRDefault="004734D2" w:rsidP="004734D2">
      <w:pPr>
        <w:pStyle w:val="N-1A0"/>
        <w:numPr>
          <w:ilvl w:val="1"/>
          <w:numId w:val="22"/>
        </w:numPr>
        <w:spacing w:line="276" w:lineRule="auto"/>
        <w:jc w:val="both"/>
        <w:rPr>
          <w:sz w:val="24"/>
        </w:rPr>
      </w:pPr>
      <w:r>
        <w:rPr>
          <w:rFonts w:hint="cs"/>
          <w:rtl/>
        </w:rPr>
        <w:t>כל רשות שתינתן לספק או לעובדיו להיכנס לכל אותם המקומות בהם יהיה צורך לספק את השירותים, לא תתפרש בצורה כלשהי כמקנה זכות חזקה כלשהי לגבי המקום אליו הותר לכל אחד מהם להיכנס בהתאם להוראות סעיף זה</w:t>
      </w:r>
      <w:r>
        <w:rPr>
          <w:rFonts w:hint="cs"/>
          <w:sz w:val="24"/>
          <w:rtl/>
        </w:rPr>
        <w:t>.</w:t>
      </w:r>
    </w:p>
    <w:p w:rsidR="004734D2" w:rsidRDefault="004734D2" w:rsidP="004734D2">
      <w:pPr>
        <w:pStyle w:val="N-1A0"/>
        <w:numPr>
          <w:ilvl w:val="1"/>
          <w:numId w:val="22"/>
        </w:numPr>
        <w:spacing w:line="276" w:lineRule="auto"/>
        <w:jc w:val="both"/>
        <w:rPr>
          <w:sz w:val="24"/>
        </w:rPr>
      </w:pPr>
      <w:r>
        <w:rPr>
          <w:rFonts w:hint="cs"/>
          <w:sz w:val="24"/>
          <w:rtl/>
        </w:rPr>
        <w:t xml:space="preserve">בשום מקרה לא יתקיימו יחסי עובד ומעביד בין המשרד/המדינה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4734D2" w:rsidRDefault="004734D2" w:rsidP="004734D2">
      <w:pPr>
        <w:spacing w:line="276" w:lineRule="auto"/>
        <w:ind w:right="567"/>
        <w:jc w:val="both"/>
        <w:rPr>
          <w:b/>
          <w:bCs/>
          <w:szCs w:val="24"/>
          <w:u w:val="single"/>
        </w:rPr>
      </w:pPr>
    </w:p>
    <w:p w:rsidR="004734D2" w:rsidRDefault="004734D2" w:rsidP="004734D2">
      <w:pPr>
        <w:pStyle w:val="ListParagraph"/>
        <w:numPr>
          <w:ilvl w:val="0"/>
          <w:numId w:val="20"/>
        </w:numPr>
        <w:tabs>
          <w:tab w:val="num" w:pos="567"/>
        </w:tabs>
        <w:spacing w:line="276" w:lineRule="auto"/>
        <w:ind w:left="567"/>
        <w:jc w:val="both"/>
        <w:rPr>
          <w:b/>
          <w:bCs/>
          <w:szCs w:val="24"/>
          <w:u w:val="single"/>
        </w:rPr>
      </w:pPr>
      <w:r>
        <w:rPr>
          <w:rFonts w:hint="cs"/>
          <w:b/>
          <w:bCs/>
          <w:szCs w:val="24"/>
          <w:u w:val="single"/>
          <w:rtl/>
        </w:rPr>
        <w:t>תשלומים נוספים</w:t>
      </w:r>
    </w:p>
    <w:p w:rsidR="004734D2" w:rsidRDefault="004734D2" w:rsidP="004734D2">
      <w:pPr>
        <w:spacing w:line="276" w:lineRule="auto"/>
        <w:ind w:left="567" w:right="567"/>
        <w:jc w:val="both"/>
        <w:rPr>
          <w:b/>
          <w:bCs/>
          <w:szCs w:val="24"/>
          <w:u w:val="single"/>
        </w:rPr>
      </w:pPr>
    </w:p>
    <w:p w:rsidR="004734D2" w:rsidRDefault="004734D2" w:rsidP="004734D2">
      <w:pPr>
        <w:numPr>
          <w:ilvl w:val="1"/>
          <w:numId w:val="20"/>
        </w:numPr>
        <w:spacing w:line="276" w:lineRule="auto"/>
        <w:jc w:val="both"/>
        <w:rPr>
          <w:szCs w:val="24"/>
        </w:rPr>
      </w:pPr>
      <w:r>
        <w:rPr>
          <w:rFonts w:hint="cs"/>
          <w:szCs w:val="24"/>
          <w:rtl/>
        </w:rPr>
        <w:t>מוסכם בזה בין הצדדים כי שום תשלום אחר או נוסף פרט לאמור במפורש בהסכם זה,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4734D2" w:rsidRDefault="004734D2" w:rsidP="004734D2">
      <w:pPr>
        <w:numPr>
          <w:ilvl w:val="1"/>
          <w:numId w:val="20"/>
        </w:numPr>
        <w:spacing w:line="276" w:lineRule="auto"/>
        <w:jc w:val="both"/>
        <w:rPr>
          <w:szCs w:val="24"/>
        </w:rPr>
      </w:pPr>
      <w:r>
        <w:rPr>
          <w:rFonts w:hint="cs"/>
          <w:szCs w:val="24"/>
          <w:rtl/>
        </w:rPr>
        <w:t xml:space="preserve">היה וייקבע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w:t>
      </w:r>
      <w:proofErr w:type="spellStart"/>
      <w:r>
        <w:rPr>
          <w:rFonts w:hint="cs"/>
          <w:szCs w:val="24"/>
          <w:rtl/>
        </w:rPr>
        <w:t>הכל</w:t>
      </w:r>
      <w:proofErr w:type="spellEnd"/>
      <w:r>
        <w:rPr>
          <w:rFonts w:hint="cs"/>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4734D2" w:rsidRDefault="004734D2" w:rsidP="004734D2">
      <w:pPr>
        <w:spacing w:line="276" w:lineRule="auto"/>
        <w:jc w:val="both"/>
        <w:rPr>
          <w:rFonts w:hint="cs"/>
          <w:szCs w:val="24"/>
          <w:rtl/>
        </w:rPr>
      </w:pPr>
    </w:p>
    <w:p w:rsidR="004734D2" w:rsidRDefault="004734D2" w:rsidP="004734D2">
      <w:pPr>
        <w:numPr>
          <w:ilvl w:val="0"/>
          <w:numId w:val="20"/>
        </w:numPr>
        <w:tabs>
          <w:tab w:val="num" w:pos="567"/>
        </w:tabs>
        <w:spacing w:line="276" w:lineRule="auto"/>
        <w:ind w:left="567"/>
        <w:jc w:val="both"/>
        <w:rPr>
          <w:szCs w:val="24"/>
        </w:rPr>
      </w:pPr>
      <w:r>
        <w:rPr>
          <w:rFonts w:hint="cs"/>
          <w:b/>
          <w:bCs/>
          <w:szCs w:val="24"/>
          <w:u w:val="single"/>
          <w:rtl/>
        </w:rPr>
        <w:t>היתרים רישיונות ואישורים</w:t>
      </w:r>
      <w:r>
        <w:rPr>
          <w:rFonts w:hint="cs"/>
          <w:szCs w:val="24"/>
          <w:rtl/>
        </w:rPr>
        <w:t xml:space="preserve"> </w:t>
      </w:r>
    </w:p>
    <w:p w:rsidR="004734D2" w:rsidRDefault="004734D2" w:rsidP="004734D2">
      <w:pPr>
        <w:spacing w:line="276" w:lineRule="auto"/>
        <w:ind w:left="567" w:right="567"/>
        <w:jc w:val="both"/>
        <w:rPr>
          <w:szCs w:val="24"/>
        </w:rPr>
      </w:pPr>
    </w:p>
    <w:p w:rsidR="004734D2" w:rsidRDefault="004734D2" w:rsidP="004734D2">
      <w:pPr>
        <w:numPr>
          <w:ilvl w:val="1"/>
          <w:numId w:val="20"/>
        </w:numPr>
        <w:spacing w:line="276" w:lineRule="auto"/>
        <w:jc w:val="both"/>
        <w:rPr>
          <w:szCs w:val="24"/>
        </w:rPr>
      </w:pPr>
      <w:r>
        <w:rPr>
          <w:rFonts w:hint="cs"/>
          <w:szCs w:val="24"/>
          <w:rtl/>
        </w:rPr>
        <w:t xml:space="preserve">הקבלן מצהיר ומתחייב בזאת כי הוא וכל מי מטעמו מחזיקים במסמכים ובאישורים התקפים הנדרשים לביצוע השירותים כאמור בהסכם זה ונספחיו ובהתאם להוראות כל דין לרבות המסמכים והאישורים התקפים מאת הרשויות המוסמכות. הקבלן מתחייב להציגם למשרד בכל עת שיידרש. </w:t>
      </w:r>
    </w:p>
    <w:p w:rsidR="004734D2" w:rsidRDefault="004734D2" w:rsidP="004734D2">
      <w:pPr>
        <w:numPr>
          <w:ilvl w:val="1"/>
          <w:numId w:val="20"/>
        </w:numPr>
        <w:spacing w:line="276" w:lineRule="auto"/>
        <w:jc w:val="both"/>
        <w:rPr>
          <w:szCs w:val="24"/>
        </w:rPr>
      </w:pPr>
      <w:r>
        <w:rPr>
          <w:rFonts w:hint="cs"/>
          <w:szCs w:val="24"/>
          <w:rtl/>
        </w:rPr>
        <w:t xml:space="preserve">ידוע לקבלן כי החזקת אישורים, רישיונות והיתרים ברי תוקף כאמור היא תנאי מהותי בהסכם זה. אי נכונות הצהרות הקבלן לעניין זה, כולן או חלקן, תיחשב כהפרה יסודית של ההסכם. מבלי לגרוע מכלליות </w:t>
      </w:r>
      <w:r>
        <w:rPr>
          <w:rFonts w:hint="cs"/>
          <w:szCs w:val="24"/>
          <w:rtl/>
        </w:rPr>
        <w:lastRenderedPageBreak/>
        <w:t>האמור לעיל, הקבלן מתחייב לשלם את כל חובותיו לרשם החברות מיד עם דרישה ראשונה. המשרד יהא רשאי לדרוש מהקבלן בכל עת כל אישור או רישיון כאמור. אי קבלת כל אישור או רישיון שנדרש, תוך 30 יום ממועד הדרישה, יהווה עילה להפסקת התקשרות המשרד עם הקבלן, מבלי לגרוע מזכויות המשרד על פי כל דין.</w:t>
      </w:r>
    </w:p>
    <w:p w:rsidR="004734D2" w:rsidRDefault="004734D2" w:rsidP="004734D2">
      <w:pPr>
        <w:numPr>
          <w:ilvl w:val="1"/>
          <w:numId w:val="20"/>
        </w:numPr>
        <w:spacing w:line="276" w:lineRule="auto"/>
        <w:jc w:val="both"/>
        <w:rPr>
          <w:szCs w:val="24"/>
        </w:rPr>
      </w:pPr>
      <w:r>
        <w:rPr>
          <w:rFonts w:hint="cs"/>
          <w:szCs w:val="24"/>
          <w:rtl/>
        </w:rPr>
        <w:t xml:space="preserve">הקבלן מתחייב שכל תוכנות המחשב בהן ייעשה שימוש לצורך ביצוע העבודות נשוא המכרז, תהיינה תוכנות מקוריות וחוקיות. </w:t>
      </w:r>
    </w:p>
    <w:p w:rsidR="004734D2" w:rsidRDefault="004734D2" w:rsidP="004734D2">
      <w:pPr>
        <w:numPr>
          <w:ilvl w:val="1"/>
          <w:numId w:val="20"/>
        </w:numPr>
        <w:spacing w:line="276" w:lineRule="auto"/>
        <w:jc w:val="both"/>
        <w:rPr>
          <w:szCs w:val="24"/>
        </w:rPr>
      </w:pPr>
      <w:r>
        <w:rPr>
          <w:rFonts w:hint="cs"/>
          <w:szCs w:val="24"/>
          <w:rtl/>
        </w:rPr>
        <w:t xml:space="preserve">הקבלן מתחייב להודיע למשרד מיד על כל שינוי שיחול בתוקף הצהרותיו כאמור, לרבות על כל צו שניתן כנגדו והאוסר או מגביל את יכולתו </w:t>
      </w:r>
      <w:proofErr w:type="spellStart"/>
      <w:r>
        <w:rPr>
          <w:rFonts w:hint="cs"/>
          <w:szCs w:val="24"/>
          <w:rtl/>
        </w:rPr>
        <w:t>ליתן</w:t>
      </w:r>
      <w:proofErr w:type="spellEnd"/>
      <w:r>
        <w:rPr>
          <w:rFonts w:hint="cs"/>
          <w:szCs w:val="24"/>
          <w:rtl/>
        </w:rPr>
        <w:t xml:space="preserve"> את השירותים בהתאם להסכם זה על נספחיו. </w:t>
      </w:r>
    </w:p>
    <w:p w:rsidR="004734D2" w:rsidRDefault="004734D2" w:rsidP="004734D2">
      <w:pPr>
        <w:numPr>
          <w:ilvl w:val="1"/>
          <w:numId w:val="20"/>
        </w:numPr>
        <w:spacing w:line="276" w:lineRule="auto"/>
        <w:jc w:val="both"/>
        <w:rPr>
          <w:szCs w:val="24"/>
        </w:rPr>
      </w:pPr>
      <w:r>
        <w:rPr>
          <w:rFonts w:hint="cs"/>
          <w:szCs w:val="24"/>
          <w:rtl/>
        </w:rPr>
        <w:t xml:space="preserve">הקבלן מתחייב לספק את השירותים בהתאם להוראות כל דין החל בקשר למתן השירותים נשוא הסכם זה. </w:t>
      </w:r>
    </w:p>
    <w:p w:rsidR="004734D2" w:rsidRDefault="004734D2" w:rsidP="004734D2">
      <w:pPr>
        <w:spacing w:line="276" w:lineRule="auto"/>
        <w:ind w:left="567" w:right="567"/>
        <w:jc w:val="both"/>
        <w:rPr>
          <w:szCs w:val="24"/>
        </w:rPr>
      </w:pPr>
    </w:p>
    <w:p w:rsidR="004734D2" w:rsidRDefault="004734D2" w:rsidP="004734D2">
      <w:pPr>
        <w:numPr>
          <w:ilvl w:val="0"/>
          <w:numId w:val="20"/>
        </w:numPr>
        <w:tabs>
          <w:tab w:val="num" w:pos="567"/>
        </w:tabs>
        <w:spacing w:line="276" w:lineRule="auto"/>
        <w:ind w:left="567"/>
        <w:jc w:val="both"/>
        <w:rPr>
          <w:rFonts w:hint="cs"/>
          <w:b/>
          <w:bCs/>
          <w:szCs w:val="24"/>
          <w:u w:val="single"/>
          <w:rtl/>
        </w:rPr>
      </w:pPr>
      <w:r>
        <w:rPr>
          <w:rFonts w:hint="cs"/>
          <w:b/>
          <w:bCs/>
          <w:szCs w:val="24"/>
          <w:u w:val="single"/>
          <w:rtl/>
        </w:rPr>
        <w:t>ביטול ההסכם</w:t>
      </w:r>
    </w:p>
    <w:p w:rsidR="004734D2" w:rsidRDefault="004734D2" w:rsidP="004734D2">
      <w:pPr>
        <w:spacing w:line="276" w:lineRule="auto"/>
        <w:ind w:left="567" w:right="567"/>
        <w:jc w:val="both"/>
        <w:rPr>
          <w:b/>
          <w:bCs/>
          <w:szCs w:val="24"/>
          <w:u w:val="single"/>
        </w:rPr>
      </w:pPr>
    </w:p>
    <w:p w:rsidR="004734D2" w:rsidRDefault="004734D2" w:rsidP="004734D2">
      <w:pPr>
        <w:numPr>
          <w:ilvl w:val="1"/>
          <w:numId w:val="20"/>
        </w:numPr>
        <w:spacing w:line="276" w:lineRule="auto"/>
        <w:jc w:val="both"/>
        <w:rPr>
          <w:szCs w:val="24"/>
        </w:rPr>
      </w:pPr>
      <w:r>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לקבלן רק את החלק היחסי בהתאם לשירותים שניתנו בפועל וכפוף לאישור הממונה. המשרד לא יהיה חייב לקבלן בכל פיצוי, תמורה, או תשלום אחר בקשר לביטול ההסכם.</w:t>
      </w:r>
    </w:p>
    <w:p w:rsidR="004734D2" w:rsidRDefault="004734D2" w:rsidP="004734D2">
      <w:pPr>
        <w:numPr>
          <w:ilvl w:val="1"/>
          <w:numId w:val="20"/>
        </w:numPr>
        <w:spacing w:line="276" w:lineRule="auto"/>
        <w:jc w:val="both"/>
        <w:rPr>
          <w:szCs w:val="24"/>
        </w:rPr>
      </w:pPr>
      <w:r>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Pr>
          <w:szCs w:val="24"/>
        </w:rPr>
        <w:t>7</w:t>
      </w:r>
      <w:r>
        <w:rPr>
          <w:rFonts w:hint="cs"/>
          <w:szCs w:val="24"/>
          <w:rtl/>
        </w:rPr>
        <w:t xml:space="preserve"> לעיל.</w:t>
      </w:r>
    </w:p>
    <w:p w:rsidR="004734D2" w:rsidRDefault="004734D2" w:rsidP="004734D2">
      <w:pPr>
        <w:spacing w:line="276" w:lineRule="auto"/>
        <w:ind w:left="567"/>
        <w:jc w:val="both"/>
        <w:rPr>
          <w:szCs w:val="24"/>
        </w:rPr>
      </w:pPr>
    </w:p>
    <w:p w:rsidR="004734D2" w:rsidRDefault="004734D2" w:rsidP="004734D2">
      <w:pPr>
        <w:numPr>
          <w:ilvl w:val="0"/>
          <w:numId w:val="20"/>
        </w:numPr>
        <w:tabs>
          <w:tab w:val="num" w:pos="567"/>
        </w:tabs>
        <w:spacing w:line="276" w:lineRule="auto"/>
        <w:ind w:left="567"/>
        <w:jc w:val="both"/>
        <w:rPr>
          <w:b/>
          <w:bCs/>
          <w:szCs w:val="24"/>
          <w:u w:val="single"/>
        </w:rPr>
      </w:pPr>
      <w:r>
        <w:rPr>
          <w:rFonts w:hint="cs"/>
          <w:b/>
          <w:bCs/>
          <w:szCs w:val="24"/>
          <w:u w:val="single"/>
          <w:rtl/>
        </w:rPr>
        <w:t>סודיות</w:t>
      </w:r>
    </w:p>
    <w:p w:rsidR="004734D2" w:rsidRDefault="004734D2" w:rsidP="004734D2">
      <w:pPr>
        <w:spacing w:line="276" w:lineRule="auto"/>
        <w:jc w:val="both"/>
        <w:rPr>
          <w:szCs w:val="24"/>
        </w:rPr>
      </w:pPr>
    </w:p>
    <w:p w:rsidR="004734D2" w:rsidRDefault="004734D2" w:rsidP="004734D2">
      <w:pPr>
        <w:numPr>
          <w:ilvl w:val="1"/>
          <w:numId w:val="20"/>
        </w:numPr>
        <w:spacing w:line="276" w:lineRule="auto"/>
        <w:jc w:val="both"/>
        <w:rPr>
          <w:rFonts w:hint="cs"/>
          <w:szCs w:val="24"/>
          <w:rtl/>
        </w:rPr>
      </w:pPr>
      <w:r>
        <w:rPr>
          <w:rFonts w:hint="cs"/>
          <w:szCs w:val="24"/>
          <w:rtl/>
        </w:rPr>
        <w:t>הואיל והקבלן עשוי להיחשף למידע עליו מעוניינת מדינת ישראל להגן ולשמור כסוד, הרי הוא מתחייב בזאת לשמור את כל מידע שאליו ייחשף במסגרת מתן השירותים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כל מידע כאמור, גם לאחר סיום מתן השירותים</w:t>
      </w:r>
    </w:p>
    <w:p w:rsidR="004734D2" w:rsidRDefault="004734D2" w:rsidP="004734D2">
      <w:pPr>
        <w:spacing w:line="276" w:lineRule="auto"/>
        <w:ind w:right="567"/>
        <w:jc w:val="both"/>
        <w:rPr>
          <w:szCs w:val="24"/>
        </w:rPr>
      </w:pPr>
    </w:p>
    <w:p w:rsidR="004734D2" w:rsidRDefault="004734D2" w:rsidP="004734D2">
      <w:pPr>
        <w:numPr>
          <w:ilvl w:val="1"/>
          <w:numId w:val="20"/>
        </w:numPr>
        <w:spacing w:line="276" w:lineRule="auto"/>
        <w:jc w:val="both"/>
        <w:rPr>
          <w:szCs w:val="24"/>
        </w:rPr>
      </w:pPr>
      <w:r>
        <w:rPr>
          <w:rFonts w:hint="cs"/>
          <w:szCs w:val="24"/>
          <w:rtl/>
        </w:rPr>
        <w:t>הקבלן מתחייב לנקוט בכל האמצעים על מנת לוודא כי הסודיות כאמור תשמר גם על ידי עובדיו, או מי מטעמו. הקבלן מצהיר שידוע לו כי אי מילוי התחייבויותיו לפי סעיף זה מהווה עבירה לפי פרק ז' (ביטחון המדינה, יחסי חוץ וסודות רשמיים) לחוק העונשין, תשל"ז - 1977.</w:t>
      </w:r>
    </w:p>
    <w:p w:rsidR="004734D2" w:rsidRDefault="004734D2" w:rsidP="004734D2">
      <w:pPr>
        <w:spacing w:line="276" w:lineRule="auto"/>
        <w:jc w:val="both"/>
        <w:rPr>
          <w:szCs w:val="24"/>
        </w:rPr>
      </w:pPr>
    </w:p>
    <w:p w:rsidR="004734D2" w:rsidRDefault="004734D2" w:rsidP="004734D2">
      <w:pPr>
        <w:numPr>
          <w:ilvl w:val="0"/>
          <w:numId w:val="20"/>
        </w:numPr>
        <w:tabs>
          <w:tab w:val="num" w:pos="567"/>
        </w:tabs>
        <w:spacing w:line="276" w:lineRule="auto"/>
        <w:ind w:left="567"/>
        <w:jc w:val="both"/>
        <w:rPr>
          <w:rFonts w:hint="cs"/>
          <w:b/>
          <w:bCs/>
          <w:szCs w:val="24"/>
          <w:u w:val="single"/>
          <w:rtl/>
        </w:rPr>
      </w:pPr>
      <w:r>
        <w:rPr>
          <w:rFonts w:hint="cs"/>
          <w:b/>
          <w:bCs/>
          <w:szCs w:val="24"/>
          <w:u w:val="single"/>
          <w:rtl/>
        </w:rPr>
        <w:t>קניין רוחני וזכויות יוצרים</w:t>
      </w:r>
    </w:p>
    <w:p w:rsidR="004734D2" w:rsidRDefault="004734D2" w:rsidP="004734D2">
      <w:pPr>
        <w:spacing w:line="276" w:lineRule="auto"/>
        <w:ind w:left="567" w:right="567"/>
        <w:jc w:val="both"/>
        <w:rPr>
          <w:b/>
          <w:bCs/>
          <w:szCs w:val="24"/>
          <w:u w:val="single"/>
        </w:rPr>
      </w:pPr>
    </w:p>
    <w:p w:rsidR="004734D2" w:rsidRDefault="004734D2" w:rsidP="004734D2">
      <w:pPr>
        <w:numPr>
          <w:ilvl w:val="1"/>
          <w:numId w:val="20"/>
        </w:numPr>
        <w:spacing w:line="276" w:lineRule="auto"/>
        <w:jc w:val="both"/>
        <w:rPr>
          <w:rFonts w:hint="cs"/>
          <w:szCs w:val="24"/>
          <w:u w:val="single"/>
          <w:rtl/>
        </w:rPr>
      </w:pPr>
      <w:r>
        <w:rPr>
          <w:rFonts w:hint="cs"/>
          <w:szCs w:val="24"/>
          <w:rtl/>
        </w:rPr>
        <w:t>המשרד יהיה בעל זכויות היוצרים בכל העבודה שיבצע הקבלן במסגרת הסכם זה, כולל כל מידע שיגיע לידי הקבלן במסגרת העבודה ותיעודו על גבי דיסקטים או כל מדיה אחרת, תוכנות שתכנת, מפות שהכין, דו"חות שכתב וכו' (להלן: "</w:t>
      </w:r>
      <w:r>
        <w:rPr>
          <w:rFonts w:hint="cs"/>
          <w:b/>
          <w:bCs/>
          <w:szCs w:val="24"/>
          <w:rtl/>
        </w:rPr>
        <w:t>היצירות</w:t>
      </w:r>
      <w:r>
        <w:rPr>
          <w:rFonts w:hint="cs"/>
          <w:szCs w:val="24"/>
          <w:rtl/>
        </w:rPr>
        <w:t>") והקבלן לא יהיה רשאי לעשות כל שימוש באלו, אלא לצורך מתן השירותים בהתאם להסכם זה.</w:t>
      </w:r>
    </w:p>
    <w:p w:rsidR="004734D2" w:rsidRDefault="004734D2" w:rsidP="004734D2">
      <w:pPr>
        <w:numPr>
          <w:ilvl w:val="1"/>
          <w:numId w:val="20"/>
        </w:numPr>
        <w:spacing w:line="276" w:lineRule="auto"/>
        <w:jc w:val="both"/>
        <w:rPr>
          <w:szCs w:val="24"/>
          <w:u w:val="single"/>
        </w:rPr>
      </w:pPr>
      <w:r>
        <w:rPr>
          <w:rFonts w:hint="cs"/>
          <w:szCs w:val="24"/>
          <w:rtl/>
        </w:rPr>
        <w:lastRenderedPageBreak/>
        <w:t xml:space="preserve">כל חומר מכל סוג שהוא, כולל מפרט נתונים, תוכנות, צילומים וכיו"ב שרכש הקבלן לצורך ביצוע השירותים ושבגינו שילם המשרד, יהיה רכושו של המשרד, ועל הקבלן להעבירו למשרד </w:t>
      </w:r>
      <w:proofErr w:type="spellStart"/>
      <w:r>
        <w:rPr>
          <w:rFonts w:hint="cs"/>
          <w:szCs w:val="24"/>
          <w:rtl/>
        </w:rPr>
        <w:t>מייד</w:t>
      </w:r>
      <w:proofErr w:type="spellEnd"/>
      <w:r>
        <w:rPr>
          <w:rFonts w:hint="cs"/>
          <w:szCs w:val="24"/>
          <w:rtl/>
        </w:rPr>
        <w:t xml:space="preserve"> בסיום השימוש בהם לצורך מתן השירותים.</w:t>
      </w:r>
    </w:p>
    <w:p w:rsidR="004734D2" w:rsidRDefault="004734D2" w:rsidP="004734D2">
      <w:pPr>
        <w:numPr>
          <w:ilvl w:val="1"/>
          <w:numId w:val="20"/>
        </w:numPr>
        <w:spacing w:line="276" w:lineRule="auto"/>
        <w:jc w:val="both"/>
        <w:rPr>
          <w:szCs w:val="24"/>
        </w:rPr>
      </w:pPr>
      <w:r>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4734D2" w:rsidRDefault="004734D2" w:rsidP="004734D2">
      <w:pPr>
        <w:numPr>
          <w:ilvl w:val="1"/>
          <w:numId w:val="20"/>
        </w:numPr>
        <w:spacing w:line="276" w:lineRule="auto"/>
        <w:jc w:val="both"/>
        <w:rPr>
          <w:rFonts w:hint="cs"/>
          <w:szCs w:val="24"/>
          <w:rtl/>
        </w:rPr>
      </w:pPr>
      <w:r>
        <w:rPr>
          <w:rFonts w:hint="cs"/>
          <w:szCs w:val="24"/>
          <w:rtl/>
        </w:rPr>
        <w:t>סעיף זה יהיה בתוקף אף לאחר תום תקופת הסכם זה וימשיך לחול ללא הגבלת זמן.</w:t>
      </w:r>
    </w:p>
    <w:p w:rsidR="004734D2" w:rsidRDefault="004734D2" w:rsidP="004734D2">
      <w:pPr>
        <w:spacing w:line="276" w:lineRule="auto"/>
        <w:jc w:val="both"/>
        <w:rPr>
          <w:b/>
          <w:bCs/>
          <w:szCs w:val="24"/>
          <w:u w:val="single"/>
        </w:rPr>
      </w:pPr>
    </w:p>
    <w:p w:rsidR="004734D2" w:rsidRDefault="004734D2" w:rsidP="004734D2">
      <w:pPr>
        <w:numPr>
          <w:ilvl w:val="0"/>
          <w:numId w:val="20"/>
        </w:numPr>
        <w:tabs>
          <w:tab w:val="num" w:pos="567"/>
        </w:tabs>
        <w:spacing w:line="276" w:lineRule="auto"/>
        <w:ind w:left="567"/>
        <w:jc w:val="both"/>
        <w:rPr>
          <w:rFonts w:hint="cs"/>
          <w:b/>
          <w:bCs/>
          <w:szCs w:val="24"/>
          <w:u w:val="single"/>
          <w:rtl/>
        </w:rPr>
      </w:pPr>
      <w:r>
        <w:rPr>
          <w:rFonts w:hint="cs"/>
          <w:b/>
          <w:bCs/>
          <w:szCs w:val="24"/>
          <w:u w:val="single"/>
          <w:rtl/>
        </w:rPr>
        <w:t>התחייבות להיעדר ניגוד עניינים</w:t>
      </w:r>
    </w:p>
    <w:p w:rsidR="004734D2" w:rsidRDefault="004734D2" w:rsidP="004734D2">
      <w:pPr>
        <w:spacing w:line="276" w:lineRule="auto"/>
        <w:ind w:left="567" w:right="567"/>
        <w:jc w:val="both"/>
        <w:rPr>
          <w:b/>
          <w:bCs/>
          <w:szCs w:val="24"/>
          <w:u w:val="single"/>
        </w:rPr>
      </w:pPr>
    </w:p>
    <w:p w:rsidR="004734D2" w:rsidRDefault="004734D2" w:rsidP="004734D2">
      <w:pPr>
        <w:spacing w:line="276" w:lineRule="auto"/>
        <w:ind w:left="567" w:right="567"/>
        <w:jc w:val="both"/>
        <w:rPr>
          <w:rFonts w:hint="cs"/>
          <w:b/>
          <w:bCs/>
          <w:szCs w:val="24"/>
          <w:u w:val="single"/>
          <w:rtl/>
        </w:rPr>
      </w:pPr>
      <w:r>
        <w:rPr>
          <w:rFonts w:hint="cs"/>
          <w:szCs w:val="24"/>
          <w:rtl/>
        </w:rPr>
        <w:t>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הם יימנעו מלהיכנס למצב זה בעתיד. בכל מקרה של חשש לניגוד עניינים כאמור, יפנה הקבלן לממונה ויפעל עפ"י הנחיותיו.</w:t>
      </w:r>
    </w:p>
    <w:p w:rsidR="004734D2" w:rsidRDefault="004734D2" w:rsidP="004734D2">
      <w:pPr>
        <w:spacing w:line="276" w:lineRule="auto"/>
        <w:ind w:left="1134" w:right="567"/>
        <w:jc w:val="both"/>
        <w:rPr>
          <w:szCs w:val="24"/>
        </w:rPr>
      </w:pPr>
    </w:p>
    <w:p w:rsidR="004734D2" w:rsidRDefault="004734D2" w:rsidP="004734D2">
      <w:pPr>
        <w:numPr>
          <w:ilvl w:val="0"/>
          <w:numId w:val="20"/>
        </w:numPr>
        <w:tabs>
          <w:tab w:val="num" w:pos="567"/>
        </w:tabs>
        <w:spacing w:line="276" w:lineRule="auto"/>
        <w:ind w:left="567"/>
        <w:jc w:val="both"/>
        <w:rPr>
          <w:szCs w:val="24"/>
        </w:rPr>
      </w:pPr>
      <w:r>
        <w:rPr>
          <w:rFonts w:hint="cs"/>
          <w:b/>
          <w:bCs/>
          <w:szCs w:val="24"/>
          <w:u w:val="single"/>
          <w:rtl/>
        </w:rPr>
        <w:t>הפרת הוראות ההסכם</w:t>
      </w:r>
    </w:p>
    <w:p w:rsidR="004734D2" w:rsidRDefault="004734D2" w:rsidP="004734D2">
      <w:pPr>
        <w:spacing w:line="276" w:lineRule="auto"/>
        <w:ind w:left="567"/>
        <w:jc w:val="both"/>
        <w:rPr>
          <w:szCs w:val="24"/>
          <w:u w:val="single"/>
        </w:rPr>
      </w:pPr>
      <w:r>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4734D2" w:rsidRDefault="004734D2" w:rsidP="004734D2">
      <w:pPr>
        <w:spacing w:line="276" w:lineRule="auto"/>
        <w:jc w:val="both"/>
        <w:rPr>
          <w:szCs w:val="24"/>
          <w:u w:val="single"/>
        </w:rPr>
      </w:pPr>
    </w:p>
    <w:p w:rsidR="004734D2" w:rsidRDefault="004734D2" w:rsidP="004734D2">
      <w:pPr>
        <w:spacing w:line="276" w:lineRule="auto"/>
        <w:ind w:left="567"/>
        <w:jc w:val="both"/>
        <w:rPr>
          <w:rFonts w:hint="cs"/>
          <w:b/>
          <w:bCs/>
          <w:szCs w:val="24"/>
          <w:u w:val="single"/>
          <w:rtl/>
        </w:rPr>
      </w:pPr>
      <w:r>
        <w:rPr>
          <w:rFonts w:hint="cs"/>
          <w:b/>
          <w:bCs/>
          <w:szCs w:val="24"/>
          <w:u w:val="single"/>
          <w:rtl/>
        </w:rPr>
        <w:t>טיב התוצרים</w:t>
      </w: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המשרד רשאי לבדוק את התוצרים שיספק הקבלן על פי הסכם זה ורשאי לסרב לקבלם במידה ואינם תואמים לדרישות על פי תנאי הסכם זה או אם לדעת המשרד התוצרים לוקים בחסרונות או בליקויים. במקרה כזה, על הקבלן יהיה להחליפם בתוצרים שיתאימו להסכם זה, תוך פרק הזמן שיקבע על ידי המשרד.</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כל עוד לא נבדקו ולא אושרו התוצרים שהתקבלו על ידי המשרד או הפועלים מטעמו, הם לא ייחשבו </w:t>
      </w:r>
      <w:proofErr w:type="spellStart"/>
      <w:r>
        <w:rPr>
          <w:rFonts w:hint="cs"/>
          <w:szCs w:val="24"/>
          <w:rtl/>
        </w:rPr>
        <w:t>כנמסרו</w:t>
      </w:r>
      <w:proofErr w:type="spellEnd"/>
      <w:r>
        <w:rPr>
          <w:rFonts w:hint="cs"/>
          <w:szCs w:val="24"/>
          <w:rtl/>
        </w:rPr>
        <w:t xml:space="preserve"> למשרד. </w:t>
      </w:r>
    </w:p>
    <w:p w:rsidR="004734D2" w:rsidRDefault="004734D2" w:rsidP="004734D2">
      <w:pPr>
        <w:numPr>
          <w:ilvl w:val="0"/>
          <w:numId w:val="20"/>
        </w:numPr>
        <w:tabs>
          <w:tab w:val="num" w:pos="567"/>
        </w:tabs>
        <w:spacing w:line="276" w:lineRule="auto"/>
        <w:ind w:left="567"/>
        <w:jc w:val="both"/>
        <w:rPr>
          <w:szCs w:val="24"/>
        </w:rPr>
      </w:pPr>
      <w:r>
        <w:rPr>
          <w:rFonts w:hint="cs"/>
          <w:szCs w:val="24"/>
          <w:rtl/>
        </w:rPr>
        <w:t>הקבלן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rsidR="004734D2" w:rsidRDefault="004734D2" w:rsidP="004734D2">
      <w:pPr>
        <w:spacing w:line="276" w:lineRule="auto"/>
        <w:ind w:right="567"/>
        <w:jc w:val="both"/>
        <w:rPr>
          <w:szCs w:val="24"/>
        </w:rPr>
      </w:pPr>
    </w:p>
    <w:p w:rsidR="004734D2" w:rsidRDefault="004734D2" w:rsidP="004734D2">
      <w:pPr>
        <w:pStyle w:val="ListParagraph"/>
        <w:numPr>
          <w:ilvl w:val="0"/>
          <w:numId w:val="20"/>
        </w:numPr>
        <w:tabs>
          <w:tab w:val="num" w:pos="567"/>
        </w:tabs>
        <w:spacing w:line="276" w:lineRule="auto"/>
        <w:ind w:left="567"/>
        <w:rPr>
          <w:b/>
          <w:bCs/>
          <w:szCs w:val="24"/>
          <w:u w:val="single"/>
        </w:rPr>
      </w:pPr>
      <w:r>
        <w:rPr>
          <w:rFonts w:hint="cs"/>
          <w:b/>
          <w:bCs/>
          <w:szCs w:val="24"/>
          <w:u w:val="single"/>
          <w:rtl/>
        </w:rPr>
        <w:t>ביטוח</w:t>
      </w:r>
    </w:p>
    <w:p w:rsidR="004734D2" w:rsidRDefault="004734D2" w:rsidP="004734D2">
      <w:pPr>
        <w:pStyle w:val="Heading1"/>
        <w:spacing w:line="276" w:lineRule="auto"/>
        <w:rPr>
          <w:rFonts w:hint="cs"/>
          <w:szCs w:val="24"/>
          <w:rtl/>
        </w:rPr>
      </w:pPr>
    </w:p>
    <w:p w:rsidR="004734D2" w:rsidRDefault="004734D2" w:rsidP="004734D2">
      <w:pPr>
        <w:pStyle w:val="Heading1"/>
        <w:spacing w:line="276" w:lineRule="auto"/>
        <w:jc w:val="both"/>
        <w:rPr>
          <w:rFonts w:hint="cs"/>
          <w:szCs w:val="24"/>
          <w:rtl/>
        </w:rPr>
      </w:pPr>
      <w:r>
        <w:rPr>
          <w:rFonts w:hint="cs"/>
          <w:szCs w:val="24"/>
          <w:rtl/>
        </w:rPr>
        <w:t xml:space="preserve">הקבלן מתחייב להציג למשרד התשתיות הלאומיות את הביטוחים המפורטים בזה, לטובתו ולטובת מדינת ישראל – המשרד לתשתיות לאומיות כאשר הם כוללים את כל הכיסויים והתנאים הנדרשים ויעביר למשרד את הנספח </w:t>
      </w:r>
      <w:proofErr w:type="spellStart"/>
      <w:r>
        <w:rPr>
          <w:rFonts w:hint="cs"/>
          <w:szCs w:val="24"/>
          <w:rtl/>
        </w:rPr>
        <w:t>הביטוחי</w:t>
      </w:r>
      <w:proofErr w:type="spellEnd"/>
      <w:r>
        <w:rPr>
          <w:rFonts w:hint="cs"/>
          <w:szCs w:val="24"/>
          <w:rtl/>
        </w:rPr>
        <w:t xml:space="preserve"> מלא (נספח י' למכרז). גבולות האחריות לא יפחתו מהמצוין להלן:</w:t>
      </w:r>
    </w:p>
    <w:p w:rsidR="004734D2" w:rsidRDefault="004734D2" w:rsidP="004734D2">
      <w:pPr>
        <w:spacing w:line="276" w:lineRule="auto"/>
        <w:rPr>
          <w:rFonts w:hint="cs"/>
          <w:szCs w:val="24"/>
          <w:rtl/>
          <w:lang w:eastAsia="he-IL"/>
        </w:rPr>
      </w:pPr>
    </w:p>
    <w:p w:rsidR="004734D2" w:rsidRDefault="004734D2" w:rsidP="004734D2">
      <w:pPr>
        <w:spacing w:line="276" w:lineRule="auto"/>
        <w:rPr>
          <w:rFonts w:hint="cs"/>
          <w:szCs w:val="24"/>
          <w:rtl/>
        </w:rPr>
      </w:pPr>
      <w:r>
        <w:rPr>
          <w:rFonts w:hint="cs"/>
          <w:b/>
          <w:bCs/>
          <w:szCs w:val="24"/>
          <w:rtl/>
        </w:rPr>
        <w:t>א</w:t>
      </w:r>
      <w:r>
        <w:rPr>
          <w:rFonts w:hint="cs"/>
          <w:szCs w:val="24"/>
          <w:rtl/>
        </w:rPr>
        <w:t xml:space="preserve">.  </w:t>
      </w:r>
      <w:r>
        <w:rPr>
          <w:rFonts w:hint="cs"/>
          <w:b/>
          <w:bCs/>
          <w:szCs w:val="24"/>
          <w:u w:val="single"/>
          <w:rtl/>
        </w:rPr>
        <w:t>ביטוח חבות המעבידים</w:t>
      </w:r>
    </w:p>
    <w:p w:rsidR="004734D2" w:rsidRDefault="004734D2" w:rsidP="004734D2">
      <w:pPr>
        <w:spacing w:line="276" w:lineRule="auto"/>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 xml:space="preserve">     1.  הקבלן  יבטח את אחריותו החוקית כלפי עובדיו בביטוח חבות מעבידים בכל תחומי מדינת</w:t>
      </w:r>
    </w:p>
    <w:p w:rsidR="004734D2" w:rsidRDefault="004734D2" w:rsidP="004734D2">
      <w:pPr>
        <w:spacing w:line="276" w:lineRule="auto"/>
        <w:jc w:val="both"/>
        <w:rPr>
          <w:rFonts w:hint="cs"/>
          <w:szCs w:val="24"/>
          <w:rtl/>
        </w:rPr>
      </w:pPr>
      <w:r>
        <w:rPr>
          <w:rFonts w:hint="cs"/>
          <w:szCs w:val="24"/>
          <w:rtl/>
        </w:rPr>
        <w:t xml:space="preserve">          ישראל והשטחים המוחזקים. </w:t>
      </w:r>
    </w:p>
    <w:p w:rsidR="004734D2" w:rsidRDefault="004734D2" w:rsidP="004734D2">
      <w:pPr>
        <w:spacing w:line="276" w:lineRule="auto"/>
        <w:jc w:val="both"/>
        <w:rPr>
          <w:rFonts w:hint="cs"/>
          <w:szCs w:val="24"/>
          <w:rtl/>
        </w:rPr>
      </w:pPr>
      <w:r>
        <w:rPr>
          <w:rFonts w:hint="cs"/>
          <w:szCs w:val="24"/>
          <w:rtl/>
        </w:rPr>
        <w:lastRenderedPageBreak/>
        <w:t xml:space="preserve">     2.  גבול האחריות לעובד לא יפחת מסך 5,000,000 דולר ארה"ב לעובד, למקרה, ולתקופת הביטוח. </w:t>
      </w:r>
    </w:p>
    <w:p w:rsidR="004734D2" w:rsidRDefault="004734D2" w:rsidP="004734D2">
      <w:pPr>
        <w:spacing w:line="276" w:lineRule="auto"/>
        <w:jc w:val="both"/>
        <w:rPr>
          <w:rFonts w:hint="cs"/>
          <w:b/>
          <w:bCs/>
          <w:szCs w:val="24"/>
          <w:rtl/>
        </w:rPr>
      </w:pPr>
      <w:r>
        <w:rPr>
          <w:rFonts w:hint="cs"/>
          <w:szCs w:val="24"/>
          <w:rtl/>
        </w:rPr>
        <w:t xml:space="preserve">     3.  הביטוח יורחב לשפות את מדינת ישראל – המשרד לתשתיות לאומיות, למקרה שייטען  לעניין קרות  תאונת  עבודה/מחלת מקצוע כלשהי כי הם נושאים בחבות כלשהי</w:t>
      </w:r>
      <w:r>
        <w:rPr>
          <w:rFonts w:hint="cs"/>
          <w:b/>
          <w:bCs/>
          <w:szCs w:val="24"/>
          <w:rtl/>
        </w:rPr>
        <w:t xml:space="preserve"> </w:t>
      </w:r>
      <w:r>
        <w:rPr>
          <w:rFonts w:hint="cs"/>
          <w:szCs w:val="24"/>
          <w:rtl/>
        </w:rPr>
        <w:t>כלפי מי מעובדי הקבלן.</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b/>
          <w:bCs/>
          <w:szCs w:val="24"/>
          <w:rtl/>
        </w:rPr>
        <w:t>ב.</w:t>
      </w:r>
      <w:r>
        <w:rPr>
          <w:rFonts w:hint="cs"/>
          <w:b/>
          <w:bCs/>
          <w:szCs w:val="24"/>
          <w:u w:val="single"/>
          <w:rtl/>
        </w:rPr>
        <w:t xml:space="preserve">   ביטוח אחריות כלפי צד שלישי</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pStyle w:val="ListParagraph"/>
        <w:numPr>
          <w:ilvl w:val="0"/>
          <w:numId w:val="23"/>
        </w:numPr>
        <w:spacing w:line="276" w:lineRule="auto"/>
        <w:jc w:val="both"/>
        <w:rPr>
          <w:rFonts w:hint="cs"/>
          <w:szCs w:val="24"/>
          <w:rtl/>
        </w:rPr>
      </w:pPr>
      <w:r>
        <w:rPr>
          <w:rFonts w:hint="cs"/>
          <w:szCs w:val="24"/>
          <w:rtl/>
        </w:rPr>
        <w:t>הקבלן  יבטח את אחריותו החוקית על פי דיני מדינת ישראל בביטוח אחריות כלפי צד שלישי גוף   ורכוש בכל תחומי מדינת ישראל והשטחים המוחזקים.</w:t>
      </w:r>
    </w:p>
    <w:p w:rsidR="004734D2" w:rsidRDefault="004734D2" w:rsidP="004734D2">
      <w:pPr>
        <w:pStyle w:val="ListParagraph"/>
        <w:numPr>
          <w:ilvl w:val="0"/>
          <w:numId w:val="23"/>
        </w:numPr>
        <w:spacing w:line="276" w:lineRule="auto"/>
        <w:jc w:val="both"/>
        <w:rPr>
          <w:rFonts w:hint="cs"/>
          <w:szCs w:val="24"/>
          <w:rtl/>
        </w:rPr>
      </w:pPr>
      <w:r>
        <w:rPr>
          <w:rFonts w:hint="cs"/>
          <w:szCs w:val="24"/>
          <w:rtl/>
        </w:rPr>
        <w:t xml:space="preserve">הביטוח יורחב לשפות את מדינת ישראל –  המשרד לתשתיות לאומיות למקרה שייטען כי הם  אחראים  למעשי ו/או מחדלי הקבלן והפועלים מטעמו.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b/>
          <w:bCs/>
          <w:szCs w:val="24"/>
          <w:rtl/>
        </w:rPr>
        <w:t>ג.</w:t>
      </w:r>
      <w:r>
        <w:rPr>
          <w:rFonts w:hint="cs"/>
          <w:szCs w:val="24"/>
          <w:rtl/>
        </w:rPr>
        <w:t xml:space="preserve">  </w:t>
      </w:r>
      <w:r>
        <w:rPr>
          <w:rFonts w:hint="cs"/>
          <w:b/>
          <w:bCs/>
          <w:szCs w:val="24"/>
          <w:u w:val="single"/>
          <w:rtl/>
        </w:rPr>
        <w:t>ביטוח אחריות מקצועית</w:t>
      </w:r>
    </w:p>
    <w:p w:rsidR="004734D2" w:rsidRDefault="004734D2" w:rsidP="004734D2">
      <w:pPr>
        <w:pStyle w:val="ListParagraph"/>
        <w:numPr>
          <w:ilvl w:val="0"/>
          <w:numId w:val="24"/>
        </w:numPr>
        <w:spacing w:line="276" w:lineRule="auto"/>
        <w:jc w:val="both"/>
        <w:rPr>
          <w:rFonts w:hint="cs"/>
          <w:szCs w:val="24"/>
          <w:rtl/>
        </w:rPr>
      </w:pPr>
      <w:r>
        <w:rPr>
          <w:rFonts w:hint="cs"/>
          <w:szCs w:val="24"/>
          <w:rtl/>
        </w:rPr>
        <w:t>הקבלן יבטח את אחריותו המקצועית בגין פעילותו בביטוח אחריות מקצועית.</w:t>
      </w:r>
    </w:p>
    <w:p w:rsidR="004734D2" w:rsidRDefault="004734D2" w:rsidP="004734D2">
      <w:pPr>
        <w:pStyle w:val="ListParagraph"/>
        <w:numPr>
          <w:ilvl w:val="0"/>
          <w:numId w:val="24"/>
        </w:numPr>
        <w:spacing w:line="276" w:lineRule="auto"/>
        <w:jc w:val="both"/>
        <w:rPr>
          <w:rFonts w:hint="cs"/>
          <w:szCs w:val="24"/>
          <w:rtl/>
        </w:rPr>
      </w:pPr>
      <w:r>
        <w:rPr>
          <w:rFonts w:hint="cs"/>
          <w:szCs w:val="24"/>
          <w:rtl/>
        </w:rPr>
        <w:t>הפוליסה תכסה כל נזק הנובע מהפרת חובה מקצועית של הקבלן,  עובדיו וכל הפועלים  מטעמו ואשר אירע  כתוצאה ממעשה, רשלנות, לרבות מחדל, טעות או השמטה, מצג בלתי נכון, הצהרה  רשלנית שנעשו  בתום לב , בכל הקשור למתן השירותים בהתאם להסכם עם  המשרד  לתשתיות לאומיות.</w:t>
      </w:r>
    </w:p>
    <w:p w:rsidR="004734D2" w:rsidRDefault="004734D2" w:rsidP="004734D2">
      <w:pPr>
        <w:pStyle w:val="ListParagraph"/>
        <w:numPr>
          <w:ilvl w:val="0"/>
          <w:numId w:val="24"/>
        </w:numPr>
        <w:spacing w:line="276" w:lineRule="auto"/>
        <w:jc w:val="both"/>
        <w:rPr>
          <w:szCs w:val="24"/>
        </w:rPr>
      </w:pPr>
      <w:r>
        <w:rPr>
          <w:rFonts w:hint="cs"/>
          <w:szCs w:val="24"/>
          <w:rtl/>
        </w:rPr>
        <w:t xml:space="preserve"> הכיסוי על פי הפוליסה יורחב לכסות את מדינת ישראל – המשרד לתשתיות לאומיות ככל </w:t>
      </w:r>
    </w:p>
    <w:p w:rsidR="004734D2" w:rsidRDefault="004734D2" w:rsidP="004734D2">
      <w:pPr>
        <w:spacing w:line="276" w:lineRule="auto"/>
        <w:jc w:val="both"/>
        <w:rPr>
          <w:rFonts w:hint="cs"/>
          <w:szCs w:val="24"/>
          <w:rtl/>
        </w:rPr>
      </w:pPr>
      <w:r>
        <w:rPr>
          <w:rFonts w:hint="cs"/>
          <w:szCs w:val="24"/>
          <w:rtl/>
        </w:rPr>
        <w:t xml:space="preserve">         שייחשבו אחראים למעשי ו/או מחדלי הקבלן והפועלים מטעמו.</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b/>
          <w:bCs/>
          <w:szCs w:val="24"/>
          <w:u w:val="single"/>
          <w:rtl/>
        </w:rPr>
      </w:pPr>
      <w:r>
        <w:rPr>
          <w:rFonts w:hint="cs"/>
          <w:b/>
          <w:bCs/>
          <w:szCs w:val="24"/>
          <w:u w:val="single"/>
          <w:rtl/>
        </w:rPr>
        <w:t>ד.  כללי</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בכל פוליסות הביטוח הנ"ל יכללו התנאים הבאים:</w:t>
      </w:r>
    </w:p>
    <w:p w:rsidR="004734D2" w:rsidRDefault="004734D2" w:rsidP="004734D2">
      <w:pPr>
        <w:spacing w:line="276" w:lineRule="auto"/>
        <w:jc w:val="both"/>
        <w:rPr>
          <w:rFonts w:hint="cs"/>
          <w:szCs w:val="24"/>
          <w:rtl/>
        </w:rPr>
      </w:pPr>
    </w:p>
    <w:p w:rsidR="004734D2" w:rsidRDefault="004734D2" w:rsidP="004734D2">
      <w:pPr>
        <w:spacing w:line="276" w:lineRule="auto"/>
        <w:ind w:left="360"/>
        <w:jc w:val="both"/>
        <w:rPr>
          <w:rFonts w:hint="cs"/>
          <w:szCs w:val="24"/>
          <w:rtl/>
        </w:rPr>
      </w:pPr>
      <w:r>
        <w:rPr>
          <w:rFonts w:hint="cs"/>
          <w:szCs w:val="24"/>
          <w:rtl/>
        </w:rPr>
        <w:t>א. לשם המבוטח יתווסף "</w:t>
      </w:r>
      <w:r>
        <w:rPr>
          <w:rFonts w:hint="cs"/>
          <w:b/>
          <w:bCs/>
          <w:szCs w:val="24"/>
          <w:rtl/>
        </w:rPr>
        <w:t>מדינת ישראל – המשרד לתשתיות לאומיות".</w:t>
      </w:r>
    </w:p>
    <w:p w:rsidR="004734D2" w:rsidRDefault="004734D2" w:rsidP="004734D2">
      <w:pPr>
        <w:spacing w:line="276" w:lineRule="auto"/>
        <w:jc w:val="both"/>
        <w:rPr>
          <w:rFonts w:hint="cs"/>
          <w:szCs w:val="24"/>
          <w:rtl/>
        </w:rPr>
      </w:pPr>
      <w:r>
        <w:rPr>
          <w:rFonts w:hint="cs"/>
          <w:szCs w:val="24"/>
          <w:rtl/>
        </w:rPr>
        <w:tab/>
      </w:r>
    </w:p>
    <w:p w:rsidR="004734D2" w:rsidRDefault="004734D2" w:rsidP="004734D2">
      <w:pPr>
        <w:pStyle w:val="ListParagraph"/>
        <w:numPr>
          <w:ilvl w:val="0"/>
          <w:numId w:val="16"/>
        </w:numPr>
        <w:spacing w:line="276" w:lineRule="auto"/>
        <w:jc w:val="both"/>
        <w:rPr>
          <w:szCs w:val="24"/>
        </w:rPr>
      </w:pPr>
      <w:r>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4734D2" w:rsidRDefault="004734D2" w:rsidP="004734D2">
      <w:pPr>
        <w:pStyle w:val="ListParagraph"/>
        <w:spacing w:line="276" w:lineRule="auto"/>
        <w:jc w:val="both"/>
        <w:rPr>
          <w:szCs w:val="24"/>
        </w:rPr>
      </w:pPr>
    </w:p>
    <w:p w:rsidR="004734D2" w:rsidRDefault="004734D2" w:rsidP="004734D2">
      <w:pPr>
        <w:pStyle w:val="ListParagraph"/>
        <w:numPr>
          <w:ilvl w:val="0"/>
          <w:numId w:val="16"/>
        </w:numPr>
        <w:spacing w:line="276" w:lineRule="auto"/>
        <w:jc w:val="both"/>
        <w:rPr>
          <w:szCs w:val="24"/>
        </w:rPr>
      </w:pPr>
      <w:r>
        <w:rPr>
          <w:rFonts w:hint="cs"/>
          <w:szCs w:val="24"/>
          <w:rtl/>
        </w:rPr>
        <w:t xml:space="preserve">המבטח מוותר על כל זכות תחלוף, תביעה, השתתפות או חזרה  כלפי מדינת ישראל – המשרד  לתשתיות לאומיות, ועובדיהם,  ובלבד </w:t>
      </w:r>
      <w:proofErr w:type="spellStart"/>
      <w:r>
        <w:rPr>
          <w:rFonts w:hint="cs"/>
          <w:szCs w:val="24"/>
          <w:rtl/>
        </w:rPr>
        <w:t>שהויתור</w:t>
      </w:r>
      <w:proofErr w:type="spellEnd"/>
      <w:r>
        <w:rPr>
          <w:rFonts w:hint="cs"/>
          <w:szCs w:val="24"/>
          <w:rtl/>
        </w:rPr>
        <w:t xml:space="preserve"> לא יחול לטובת אדם שגרם לנזק מתוך  כוונת זדון.</w:t>
      </w:r>
    </w:p>
    <w:p w:rsidR="004734D2" w:rsidRDefault="004734D2" w:rsidP="004734D2">
      <w:pPr>
        <w:pStyle w:val="ListParagraph"/>
        <w:spacing w:line="276" w:lineRule="auto"/>
        <w:rPr>
          <w:szCs w:val="24"/>
        </w:rPr>
      </w:pPr>
    </w:p>
    <w:p w:rsidR="004734D2" w:rsidRDefault="004734D2" w:rsidP="004734D2">
      <w:pPr>
        <w:pStyle w:val="ListParagraph"/>
        <w:numPr>
          <w:ilvl w:val="0"/>
          <w:numId w:val="16"/>
        </w:numPr>
        <w:spacing w:line="276" w:lineRule="auto"/>
        <w:jc w:val="both"/>
        <w:rPr>
          <w:rFonts w:hint="cs"/>
          <w:szCs w:val="24"/>
          <w:rtl/>
        </w:rPr>
      </w:pPr>
      <w:r>
        <w:rPr>
          <w:rFonts w:hint="cs"/>
          <w:szCs w:val="24"/>
          <w:rtl/>
        </w:rPr>
        <w:t>הקבלן לבדו אחראי כלפי המבטח לתשלום הפרמיות עבור הפוליסות ולמילוי כל החובות  המוטלות על המבוטח על פי תנאי הפוליסות.</w:t>
      </w:r>
    </w:p>
    <w:p w:rsidR="004734D2" w:rsidRDefault="004734D2" w:rsidP="004734D2">
      <w:pPr>
        <w:pStyle w:val="ListParagraph"/>
        <w:spacing w:line="276" w:lineRule="auto"/>
        <w:rPr>
          <w:szCs w:val="24"/>
        </w:rPr>
      </w:pPr>
    </w:p>
    <w:p w:rsidR="004734D2" w:rsidRDefault="004734D2" w:rsidP="004734D2">
      <w:pPr>
        <w:pStyle w:val="ListParagraph"/>
        <w:numPr>
          <w:ilvl w:val="0"/>
          <w:numId w:val="16"/>
        </w:numPr>
        <w:spacing w:line="276" w:lineRule="auto"/>
        <w:jc w:val="both"/>
        <w:rPr>
          <w:rFonts w:hint="cs"/>
          <w:szCs w:val="24"/>
          <w:rtl/>
        </w:rPr>
      </w:pPr>
      <w:r>
        <w:rPr>
          <w:rFonts w:hint="cs"/>
          <w:szCs w:val="24"/>
          <w:rtl/>
        </w:rPr>
        <w:t>ההשתתפות העצמית הנקובה בכל פוליסה תחול בלעדית על הקבלן.</w:t>
      </w:r>
    </w:p>
    <w:p w:rsidR="004734D2" w:rsidRDefault="004734D2" w:rsidP="004734D2">
      <w:pPr>
        <w:pStyle w:val="ListParagraph"/>
        <w:spacing w:line="276" w:lineRule="auto"/>
        <w:rPr>
          <w:szCs w:val="24"/>
        </w:rPr>
      </w:pPr>
    </w:p>
    <w:p w:rsidR="004734D2" w:rsidRDefault="004734D2" w:rsidP="004734D2">
      <w:pPr>
        <w:pStyle w:val="ListParagraph"/>
        <w:numPr>
          <w:ilvl w:val="0"/>
          <w:numId w:val="16"/>
        </w:numPr>
        <w:spacing w:line="276" w:lineRule="auto"/>
        <w:jc w:val="both"/>
        <w:rPr>
          <w:rFonts w:hint="cs"/>
          <w:szCs w:val="24"/>
          <w:rtl/>
        </w:rPr>
      </w:pPr>
      <w:r>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4734D2" w:rsidRDefault="004734D2" w:rsidP="004734D2">
      <w:pPr>
        <w:spacing w:line="276" w:lineRule="auto"/>
        <w:ind w:left="329"/>
        <w:jc w:val="both"/>
        <w:rPr>
          <w:rFonts w:hint="cs"/>
          <w:szCs w:val="24"/>
          <w:rtl/>
        </w:rPr>
      </w:pPr>
    </w:p>
    <w:p w:rsidR="004734D2" w:rsidRDefault="004734D2" w:rsidP="004734D2">
      <w:pPr>
        <w:pStyle w:val="ListParagraph"/>
        <w:numPr>
          <w:ilvl w:val="0"/>
          <w:numId w:val="16"/>
        </w:numPr>
        <w:spacing w:line="276" w:lineRule="auto"/>
        <w:jc w:val="both"/>
        <w:rPr>
          <w:rFonts w:hint="cs"/>
          <w:szCs w:val="24"/>
          <w:rtl/>
        </w:rPr>
      </w:pPr>
      <w:r>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4734D2" w:rsidRDefault="004734D2" w:rsidP="004734D2">
      <w:pPr>
        <w:spacing w:line="276" w:lineRule="auto"/>
        <w:ind w:left="283"/>
        <w:jc w:val="both"/>
        <w:rPr>
          <w:rFonts w:hint="cs"/>
          <w:szCs w:val="24"/>
          <w:rtl/>
        </w:rPr>
      </w:pPr>
    </w:p>
    <w:p w:rsidR="004734D2" w:rsidRDefault="004734D2" w:rsidP="004734D2">
      <w:pPr>
        <w:spacing w:line="276" w:lineRule="auto"/>
        <w:jc w:val="both"/>
        <w:rPr>
          <w:rFonts w:hint="cs"/>
          <w:szCs w:val="24"/>
          <w:rtl/>
        </w:rPr>
      </w:pPr>
      <w:r>
        <w:rPr>
          <w:rFonts w:hint="cs"/>
          <w:szCs w:val="24"/>
          <w:rtl/>
        </w:rPr>
        <w:lastRenderedPageBreak/>
        <w:t xml:space="preserve"> הקבלן מתחייב כי בכל תקופת ההתקשרות החוזית עם מדינת ישראל – המשרד לתשתיות לאומיות,  יחזיק  בתוקף  את פוליסות הביטוח. הקבלן  מתחייב כי פוליסות הביטוח תחודשנה על ידו מדי שנה בשנה, כל עוד החוזה עם  מדינת ישראל -  המשרד לתשתיות לאומיות  בתוקף. הקבלן מתחייב להציג  את העתקי הפוליסות המחודשות מאושרות וחתומות ע"י המבטח או אישור חתום על ידי המבטח על  חידושן למשרד לתשתיות לאומיות, </w:t>
      </w:r>
      <w:r>
        <w:rPr>
          <w:rFonts w:hint="cs"/>
          <w:szCs w:val="24"/>
          <w:u w:val="single"/>
          <w:rtl/>
        </w:rPr>
        <w:t>לכל המאוחר שבועיים לפני סיום תקופת הביטוח</w:t>
      </w:r>
      <w:r>
        <w:rPr>
          <w:rFonts w:hint="cs"/>
          <w:szCs w:val="24"/>
          <w:rtl/>
        </w:rPr>
        <w:t>.</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אין בכל האמור בסעיפי הביטוח כדי לפטור את הקבלן מכל חובה החלה עליו על פי כל דין ועל פי חוזה  זה, ואין לפרש את האמור כוויתור של מדינת ישראל על כל זכות או סעד המוקנים לה, כאמור.</w:t>
      </w:r>
    </w:p>
    <w:p w:rsidR="004734D2" w:rsidRDefault="004734D2" w:rsidP="004734D2">
      <w:pPr>
        <w:spacing w:line="276" w:lineRule="auto"/>
        <w:jc w:val="both"/>
        <w:rPr>
          <w:rFonts w:hint="cs"/>
          <w:szCs w:val="24"/>
          <w:rtl/>
        </w:rPr>
      </w:pPr>
    </w:p>
    <w:p w:rsidR="004734D2" w:rsidRDefault="004734D2" w:rsidP="004734D2">
      <w:pPr>
        <w:numPr>
          <w:ilvl w:val="0"/>
          <w:numId w:val="20"/>
        </w:numPr>
        <w:tabs>
          <w:tab w:val="num" w:pos="567"/>
        </w:tabs>
        <w:spacing w:line="276" w:lineRule="auto"/>
        <w:ind w:left="567"/>
        <w:jc w:val="both"/>
        <w:rPr>
          <w:rFonts w:hint="cs"/>
          <w:b/>
          <w:bCs/>
          <w:szCs w:val="24"/>
          <w:u w:val="single"/>
          <w:rtl/>
        </w:rPr>
      </w:pPr>
      <w:r>
        <w:rPr>
          <w:rFonts w:hint="cs"/>
          <w:b/>
          <w:bCs/>
          <w:szCs w:val="24"/>
          <w:u w:val="single"/>
          <w:rtl/>
        </w:rPr>
        <w:t>נזיקין</w:t>
      </w:r>
    </w:p>
    <w:p w:rsidR="004734D2" w:rsidRDefault="004734D2" w:rsidP="004734D2">
      <w:pPr>
        <w:spacing w:line="276" w:lineRule="auto"/>
        <w:ind w:left="567" w:right="567"/>
        <w:jc w:val="both"/>
        <w:rPr>
          <w:b/>
          <w:bCs/>
          <w:szCs w:val="24"/>
          <w:u w:val="single"/>
        </w:rPr>
      </w:pPr>
    </w:p>
    <w:p w:rsidR="004734D2" w:rsidRDefault="004734D2" w:rsidP="004734D2">
      <w:pPr>
        <w:pStyle w:val="ListParagraph"/>
        <w:numPr>
          <w:ilvl w:val="1"/>
          <w:numId w:val="20"/>
        </w:numPr>
        <w:spacing w:line="276" w:lineRule="auto"/>
        <w:jc w:val="both"/>
        <w:rPr>
          <w:rFonts w:hint="cs"/>
          <w:szCs w:val="24"/>
          <w:rtl/>
        </w:rPr>
      </w:pPr>
      <w:r>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4734D2" w:rsidRDefault="004734D2" w:rsidP="004734D2">
      <w:pPr>
        <w:numPr>
          <w:ilvl w:val="1"/>
          <w:numId w:val="20"/>
        </w:numPr>
        <w:spacing w:line="276" w:lineRule="auto"/>
        <w:jc w:val="both"/>
        <w:rPr>
          <w:szCs w:val="24"/>
        </w:rPr>
      </w:pPr>
      <w:r>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4734D2" w:rsidRDefault="004734D2" w:rsidP="004734D2">
      <w:pPr>
        <w:numPr>
          <w:ilvl w:val="1"/>
          <w:numId w:val="20"/>
        </w:numPr>
        <w:spacing w:line="276" w:lineRule="auto"/>
        <w:jc w:val="both"/>
        <w:rPr>
          <w:rFonts w:hint="cs"/>
          <w:szCs w:val="24"/>
          <w:rtl/>
        </w:rPr>
      </w:pPr>
      <w:r>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4734D2" w:rsidRDefault="004734D2" w:rsidP="004734D2">
      <w:pPr>
        <w:numPr>
          <w:ilvl w:val="1"/>
          <w:numId w:val="20"/>
        </w:numPr>
        <w:spacing w:line="276" w:lineRule="auto"/>
        <w:jc w:val="both"/>
        <w:rPr>
          <w:szCs w:val="24"/>
        </w:rPr>
      </w:pPr>
      <w:r>
        <w:rPr>
          <w:rFonts w:hint="cs"/>
          <w:szCs w:val="24"/>
          <w:rtl/>
        </w:rPr>
        <w:t>הקבלן מתחייב לשפות את המשרד על כל נזק, תשלום או הוצאה שייגרמו לו מכל סיבה שהיא הנובעים ממעשיו או מחדליו כתוצאה ישירה או עקיפה מהפעלתו של הסכם זה, מיד עם קבלת הודעה על כך מאת המשרד.</w:t>
      </w:r>
    </w:p>
    <w:p w:rsidR="004734D2" w:rsidRDefault="004734D2" w:rsidP="004734D2">
      <w:pPr>
        <w:spacing w:line="276" w:lineRule="auto"/>
        <w:ind w:left="1134" w:right="567"/>
        <w:jc w:val="both"/>
        <w:rPr>
          <w:szCs w:val="24"/>
        </w:rPr>
      </w:pPr>
    </w:p>
    <w:p w:rsidR="004734D2" w:rsidRDefault="004734D2" w:rsidP="004734D2">
      <w:pPr>
        <w:numPr>
          <w:ilvl w:val="0"/>
          <w:numId w:val="20"/>
        </w:numPr>
        <w:tabs>
          <w:tab w:val="num" w:pos="567"/>
        </w:tabs>
        <w:spacing w:line="276" w:lineRule="auto"/>
        <w:ind w:left="567"/>
        <w:jc w:val="both"/>
        <w:rPr>
          <w:b/>
          <w:bCs/>
          <w:szCs w:val="24"/>
          <w:u w:val="single"/>
        </w:rPr>
      </w:pPr>
      <w:r>
        <w:rPr>
          <w:rFonts w:hint="cs"/>
          <w:b/>
          <w:bCs/>
          <w:szCs w:val="24"/>
          <w:u w:val="single"/>
          <w:rtl/>
        </w:rPr>
        <w:t>אישור קצין הביטחון</w:t>
      </w:r>
    </w:p>
    <w:p w:rsidR="004734D2" w:rsidRDefault="004734D2" w:rsidP="004734D2">
      <w:pPr>
        <w:numPr>
          <w:ilvl w:val="1"/>
          <w:numId w:val="25"/>
        </w:numPr>
        <w:spacing w:line="276" w:lineRule="auto"/>
        <w:ind w:right="0"/>
        <w:jc w:val="both"/>
        <w:rPr>
          <w:rFonts w:hint="cs"/>
          <w:szCs w:val="24"/>
          <w:rtl/>
        </w:rPr>
      </w:pPr>
      <w:r>
        <w:rPr>
          <w:rFonts w:hint="cs"/>
          <w:szCs w:val="24"/>
          <w:rtl/>
        </w:rPr>
        <w:t>העסקתו של כל מועסק על ידי הקבלן, טעונה אישור מראש ובכתב של קצין הביטחון של המשרד.</w:t>
      </w:r>
    </w:p>
    <w:p w:rsidR="004734D2" w:rsidRDefault="004734D2" w:rsidP="004734D2">
      <w:pPr>
        <w:numPr>
          <w:ilvl w:val="1"/>
          <w:numId w:val="25"/>
        </w:numPr>
        <w:spacing w:line="276" w:lineRule="auto"/>
        <w:ind w:right="0"/>
        <w:jc w:val="both"/>
        <w:rPr>
          <w:szCs w:val="24"/>
        </w:rPr>
      </w:pPr>
      <w:r>
        <w:rPr>
          <w:rFonts w:hint="cs"/>
          <w:szCs w:val="24"/>
          <w:rtl/>
        </w:rPr>
        <w:t xml:space="preserve">כל עובד של הקבלן יידרש לחתום על הצהרה על היעדר רישום פלילי וייפוי </w:t>
      </w:r>
      <w:proofErr w:type="spellStart"/>
      <w:r>
        <w:rPr>
          <w:rFonts w:hint="cs"/>
          <w:szCs w:val="24"/>
          <w:rtl/>
        </w:rPr>
        <w:t>כח</w:t>
      </w:r>
      <w:proofErr w:type="spellEnd"/>
      <w:r>
        <w:rPr>
          <w:rFonts w:hint="cs"/>
          <w:szCs w:val="24"/>
          <w:rtl/>
        </w:rPr>
        <w:t xml:space="preserve"> לקבלת מידע ממשטרת ישראל וכן על טופס התחייבות לשמירת סודיות, כתנאי לאישור עבודתם במשרד.  </w:t>
      </w:r>
    </w:p>
    <w:p w:rsidR="004734D2" w:rsidRDefault="004734D2" w:rsidP="004734D2">
      <w:pPr>
        <w:numPr>
          <w:ilvl w:val="1"/>
          <w:numId w:val="25"/>
        </w:numPr>
        <w:spacing w:line="276" w:lineRule="auto"/>
        <w:ind w:right="0"/>
        <w:jc w:val="both"/>
        <w:rPr>
          <w:szCs w:val="24"/>
        </w:rPr>
      </w:pPr>
      <w:r>
        <w:rPr>
          <w:rFonts w:hint="cs"/>
          <w:szCs w:val="24"/>
          <w:rtl/>
        </w:rPr>
        <w:t xml:space="preserve">הממונה יהא רשאי לדרוש מהקבלן להרחיק מהעבודה עובד המועסק על ידו גם לאחר שהעובד התקבל לעבודה בשירותו של הקבלן, והקבלן מתחייב לבצע את הדבר </w:t>
      </w:r>
      <w:r>
        <w:rPr>
          <w:rFonts w:hint="cs"/>
          <w:b/>
          <w:bCs/>
          <w:szCs w:val="24"/>
          <w:u w:val="single"/>
          <w:rtl/>
        </w:rPr>
        <w:t>מיד</w:t>
      </w:r>
      <w:r>
        <w:rPr>
          <w:rFonts w:hint="cs"/>
          <w:szCs w:val="24"/>
          <w:rtl/>
        </w:rPr>
        <w:t xml:space="preserve"> לאחר שיידרש לעשות זאת.</w:t>
      </w:r>
    </w:p>
    <w:p w:rsidR="004734D2" w:rsidRDefault="004734D2" w:rsidP="004734D2">
      <w:pPr>
        <w:numPr>
          <w:ilvl w:val="1"/>
          <w:numId w:val="25"/>
        </w:numPr>
        <w:spacing w:line="276" w:lineRule="auto"/>
        <w:ind w:right="0"/>
        <w:jc w:val="both"/>
        <w:rPr>
          <w:rFonts w:hint="cs"/>
          <w:szCs w:val="24"/>
          <w:rtl/>
        </w:rPr>
      </w:pPr>
      <w:r>
        <w:rPr>
          <w:rFonts w:hint="cs"/>
          <w:szCs w:val="24"/>
          <w:rtl/>
        </w:rPr>
        <w:t>המשרד לא יהא חייב לפצות את הקבלן בדרך כלשהי בגין הפסדים או נזקים שנגרמו או שעשויים להיגרם לו בשל כך שהממונה סרב לאשר קבלת עובד לעבודה אצל הקבלן.</w:t>
      </w:r>
    </w:p>
    <w:p w:rsidR="004734D2" w:rsidRDefault="004734D2" w:rsidP="004734D2">
      <w:pPr>
        <w:numPr>
          <w:ilvl w:val="1"/>
          <w:numId w:val="25"/>
        </w:numPr>
        <w:spacing w:line="276" w:lineRule="auto"/>
        <w:ind w:right="0"/>
        <w:jc w:val="both"/>
        <w:rPr>
          <w:rFonts w:hint="cs"/>
          <w:szCs w:val="24"/>
          <w:rtl/>
        </w:rPr>
      </w:pPr>
      <w:r>
        <w:rPr>
          <w:rFonts w:hint="cs"/>
          <w:szCs w:val="24"/>
          <w:rtl/>
        </w:rPr>
        <w:t>הקבלן יציית להוראות הממונה וקצין הביטחון, כפי שיינתנו מפעם לפעם בכל עניין הקשור לביצוע חוזה זה.</w:t>
      </w:r>
    </w:p>
    <w:p w:rsidR="004734D2" w:rsidRDefault="004734D2" w:rsidP="004734D2">
      <w:pPr>
        <w:spacing w:line="276" w:lineRule="auto"/>
        <w:ind w:left="1080" w:right="360"/>
        <w:jc w:val="both"/>
        <w:rPr>
          <w:szCs w:val="24"/>
        </w:rPr>
      </w:pPr>
    </w:p>
    <w:p w:rsidR="004734D2" w:rsidRDefault="004734D2" w:rsidP="004734D2">
      <w:pPr>
        <w:pStyle w:val="ListParagraph"/>
        <w:spacing w:line="276" w:lineRule="auto"/>
        <w:ind w:left="567" w:right="567"/>
        <w:jc w:val="both"/>
        <w:rPr>
          <w:rFonts w:hint="cs"/>
          <w:szCs w:val="24"/>
          <w:rtl/>
        </w:rPr>
      </w:pPr>
      <w:r>
        <w:rPr>
          <w:rFonts w:hint="cs"/>
          <w:b/>
          <w:bCs/>
          <w:szCs w:val="24"/>
          <w:u w:val="single"/>
          <w:rtl/>
        </w:rPr>
        <w:t>עובדי הקבלן</w:t>
      </w:r>
    </w:p>
    <w:p w:rsidR="004734D2" w:rsidRDefault="004734D2" w:rsidP="004734D2">
      <w:pPr>
        <w:pStyle w:val="ListParagraph"/>
        <w:numPr>
          <w:ilvl w:val="0"/>
          <w:numId w:val="20"/>
        </w:numPr>
        <w:tabs>
          <w:tab w:val="num" w:pos="567"/>
        </w:tabs>
        <w:spacing w:line="276" w:lineRule="auto"/>
        <w:ind w:left="567"/>
        <w:jc w:val="both"/>
        <w:rPr>
          <w:szCs w:val="24"/>
        </w:rPr>
      </w:pPr>
      <w:r>
        <w:rPr>
          <w:rFonts w:hint="cs"/>
          <w:szCs w:val="24"/>
          <w:rtl/>
        </w:rPr>
        <w:lastRenderedPageBreak/>
        <w:t>כל האנשים שיועסקו על ידי הקבלן בתפקיד כלשהו, יועסקו על חשבונו הוא ועליו בלבד תחול האחריות לגבי תביעותיהם הנובעות מיחסיו אתם.</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האנשים המועסקים על ידי הקבלן ייחשבו לכל צורך כעובדים או כשליחים של הקבלן בלבד. כן תחול על הקבלן חובת כל התשלומים שהוא חייב בהם, ובכלל זאת דמי ביטוח, דמי ביטוח לאומי, דמי הבראה, שכר שעות נוספות, מס מקביל, תשלומים לקרן פיצויים או קרן פנסיה, תשלומים בגין מחלה או בגין לידה וכל יתר התשלומים החלים על המעביד בהתאם להסכם זה ולכל דין, צו הרחה וכיו"ב ובכפוף לאמור בהסכם זה. </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Pr>
          <w:rFonts w:hint="cs"/>
          <w:szCs w:val="24"/>
          <w:rtl/>
        </w:rPr>
        <w:t>התשי"ד</w:t>
      </w:r>
      <w:proofErr w:type="spellEnd"/>
      <w:r>
        <w:rPr>
          <w:rFonts w:hint="cs"/>
          <w:szCs w:val="24"/>
          <w:rtl/>
        </w:rPr>
        <w:t xml:space="preserve"> – 1954.</w:t>
      </w:r>
    </w:p>
    <w:p w:rsidR="004734D2" w:rsidRDefault="004734D2" w:rsidP="004734D2">
      <w:pPr>
        <w:spacing w:line="276" w:lineRule="auto"/>
        <w:jc w:val="both"/>
        <w:rPr>
          <w:b/>
          <w:bCs/>
          <w:szCs w:val="24"/>
          <w:u w:val="single"/>
        </w:rPr>
      </w:pPr>
    </w:p>
    <w:p w:rsidR="004734D2" w:rsidRDefault="004734D2" w:rsidP="004734D2">
      <w:pPr>
        <w:numPr>
          <w:ilvl w:val="0"/>
          <w:numId w:val="20"/>
        </w:numPr>
        <w:tabs>
          <w:tab w:val="num" w:pos="567"/>
        </w:tabs>
        <w:spacing w:line="276" w:lineRule="auto"/>
        <w:ind w:left="567"/>
        <w:jc w:val="both"/>
        <w:rPr>
          <w:b/>
          <w:bCs/>
          <w:szCs w:val="24"/>
          <w:u w:val="single"/>
        </w:rPr>
      </w:pPr>
      <w:r>
        <w:rPr>
          <w:rFonts w:hint="cs"/>
          <w:b/>
          <w:bCs/>
          <w:szCs w:val="24"/>
          <w:u w:val="single"/>
          <w:rtl/>
        </w:rPr>
        <w:t>שלילת המחאת זכויות</w:t>
      </w:r>
    </w:p>
    <w:p w:rsidR="004734D2" w:rsidRDefault="004734D2" w:rsidP="004734D2">
      <w:pPr>
        <w:spacing w:line="276" w:lineRule="auto"/>
        <w:ind w:left="567"/>
        <w:jc w:val="both"/>
        <w:rPr>
          <w:szCs w:val="24"/>
        </w:rPr>
      </w:pPr>
      <w:r>
        <w:rPr>
          <w:rFonts w:hint="cs"/>
          <w:szCs w:val="24"/>
          <w:rtl/>
        </w:rPr>
        <w:t>אין הקבלן רשאי להעביר זכויות או חובות לפי הסכם זה, כולם או מקצתם, למישהו אחר אלא באישור מראש ובכתב מהממונה.</w:t>
      </w:r>
    </w:p>
    <w:p w:rsidR="004734D2" w:rsidRDefault="004734D2" w:rsidP="004734D2">
      <w:pPr>
        <w:spacing w:line="276" w:lineRule="auto"/>
        <w:jc w:val="both"/>
        <w:rPr>
          <w:b/>
          <w:bCs/>
          <w:szCs w:val="24"/>
          <w:u w:val="single"/>
        </w:rPr>
      </w:pPr>
    </w:p>
    <w:p w:rsidR="004734D2" w:rsidRDefault="004734D2" w:rsidP="004734D2">
      <w:pPr>
        <w:numPr>
          <w:ilvl w:val="0"/>
          <w:numId w:val="20"/>
        </w:numPr>
        <w:tabs>
          <w:tab w:val="num" w:pos="567"/>
        </w:tabs>
        <w:spacing w:line="276" w:lineRule="auto"/>
        <w:ind w:left="567"/>
        <w:jc w:val="both"/>
        <w:rPr>
          <w:rFonts w:hint="cs"/>
          <w:szCs w:val="24"/>
          <w:u w:val="single"/>
          <w:rtl/>
        </w:rPr>
      </w:pPr>
      <w:r>
        <w:rPr>
          <w:rFonts w:hint="cs"/>
          <w:b/>
          <w:bCs/>
          <w:szCs w:val="24"/>
          <w:u w:val="single"/>
          <w:rtl/>
        </w:rPr>
        <w:t>ביקורת</w:t>
      </w:r>
    </w:p>
    <w:p w:rsidR="004734D2" w:rsidRDefault="004734D2" w:rsidP="004734D2">
      <w:pPr>
        <w:numPr>
          <w:ilvl w:val="1"/>
          <w:numId w:val="20"/>
        </w:numPr>
        <w:spacing w:line="276" w:lineRule="auto"/>
        <w:jc w:val="both"/>
        <w:rPr>
          <w:szCs w:val="24"/>
          <w:u w:val="single"/>
        </w:rPr>
      </w:pPr>
      <w:r>
        <w:rPr>
          <w:rFonts w:hint="cs"/>
          <w:szCs w:val="24"/>
          <w:rtl/>
        </w:rPr>
        <w:t>חשב המשרד, המבקר הפנימי של המשרד או מי שמונה לכך על ידם, יהיו רשאים לקיים בכל עת, בין בתקופת ההסכם ובין לאחריה, ביקורת ובדיקה אצל הקבלן בכל הקשור במתן השירות, או בתמורה הכספית נשוא הסכם זה.</w:t>
      </w:r>
    </w:p>
    <w:p w:rsidR="004734D2" w:rsidRDefault="004734D2" w:rsidP="004734D2">
      <w:pPr>
        <w:numPr>
          <w:ilvl w:val="1"/>
          <w:numId w:val="20"/>
        </w:numPr>
        <w:spacing w:line="276" w:lineRule="auto"/>
        <w:jc w:val="both"/>
        <w:rPr>
          <w:szCs w:val="24"/>
          <w:u w:val="single"/>
        </w:rPr>
      </w:pPr>
      <w:r>
        <w:rPr>
          <w:rFonts w:hint="cs"/>
          <w:szCs w:val="24"/>
          <w:rtl/>
        </w:rPr>
        <w:t xml:space="preserve">ביקורת ובדיקה כמתואר לעיל יכללו עיון בספרי החשבונות ובמסמכים של הקבלן, לרבות אלה השמורים במדיה מגנטית והעתקתם. בכלל זה תהיה הביקורת רשאית לדרוש הוכחות לכל תשלום ו/או הפרשה כנדרש. </w:t>
      </w:r>
    </w:p>
    <w:p w:rsidR="004734D2" w:rsidRDefault="004734D2" w:rsidP="004734D2">
      <w:pPr>
        <w:numPr>
          <w:ilvl w:val="1"/>
          <w:numId w:val="20"/>
        </w:numPr>
        <w:spacing w:line="276" w:lineRule="auto"/>
        <w:jc w:val="both"/>
        <w:rPr>
          <w:szCs w:val="24"/>
          <w:u w:val="single"/>
        </w:rPr>
      </w:pPr>
      <w:r>
        <w:rPr>
          <w:rFonts w:hint="cs"/>
          <w:szCs w:val="24"/>
          <w:rtl/>
        </w:rPr>
        <w:t>הקבלן מתחייב לאפשר ביצוע האמור ולמסור למבצעי הביקורת מיד עם דרישתם כל מידע או מסמך כמתואר לעיל, וכן דוחות כספים מבוקרים על ידי רואה חשבון, ככל שישנם בידו. הקבלן מוותר בזאת על כל טענה בדבר סודיות או חיסיון או הגנת פרטיות בנוגע למידע או לרשומות שיידרשו על ידי המשרד.</w:t>
      </w:r>
    </w:p>
    <w:p w:rsidR="004734D2" w:rsidRDefault="004734D2" w:rsidP="004734D2">
      <w:pPr>
        <w:numPr>
          <w:ilvl w:val="1"/>
          <w:numId w:val="20"/>
        </w:numPr>
        <w:spacing w:line="276" w:lineRule="auto"/>
        <w:jc w:val="both"/>
        <w:rPr>
          <w:szCs w:val="24"/>
          <w:u w:val="single"/>
        </w:rPr>
      </w:pPr>
      <w:r>
        <w:rPr>
          <w:rFonts w:hint="cs"/>
          <w:szCs w:val="24"/>
          <w:rtl/>
        </w:rPr>
        <w:t>הקבלן מתחייב לקיים את האמור לעיל גם בכל הקשור למידע הקשור לביצוע ההסכם ומצוי בידי צד שלישי.</w:t>
      </w:r>
    </w:p>
    <w:p w:rsidR="004734D2" w:rsidRDefault="004734D2" w:rsidP="004734D2">
      <w:pPr>
        <w:spacing w:line="276" w:lineRule="auto"/>
        <w:jc w:val="both"/>
        <w:rPr>
          <w:b/>
          <w:bCs/>
          <w:szCs w:val="24"/>
          <w:u w:val="single"/>
        </w:rPr>
      </w:pPr>
    </w:p>
    <w:p w:rsidR="004734D2" w:rsidRDefault="004734D2" w:rsidP="004734D2">
      <w:pPr>
        <w:spacing w:line="276" w:lineRule="auto"/>
        <w:ind w:left="567"/>
        <w:jc w:val="both"/>
        <w:rPr>
          <w:b/>
          <w:bCs/>
          <w:szCs w:val="24"/>
          <w:u w:val="single"/>
        </w:rPr>
      </w:pPr>
      <w:r>
        <w:rPr>
          <w:rFonts w:hint="cs"/>
          <w:b/>
          <w:bCs/>
          <w:szCs w:val="24"/>
          <w:u w:val="single"/>
          <w:rtl/>
        </w:rPr>
        <w:t>כללי</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למען הסר ספק, מובהר בזאת כי הקבלן ועובדיו אינם רשאים להשתמש בשום ציוד ו/או רכוש של המשרד, ובכלל זה טלפונים, פקסים ומחשבים, חומרים וכיו"ב. </w:t>
      </w:r>
    </w:p>
    <w:p w:rsidR="004734D2" w:rsidRDefault="004734D2" w:rsidP="004734D2">
      <w:pPr>
        <w:numPr>
          <w:ilvl w:val="0"/>
          <w:numId w:val="20"/>
        </w:numPr>
        <w:tabs>
          <w:tab w:val="num" w:pos="567"/>
        </w:tabs>
        <w:spacing w:line="276" w:lineRule="auto"/>
        <w:ind w:left="567"/>
        <w:jc w:val="both"/>
        <w:rPr>
          <w:szCs w:val="24"/>
        </w:rPr>
      </w:pPr>
      <w:r>
        <w:rPr>
          <w:rFonts w:hint="cs"/>
          <w:szCs w:val="24"/>
          <w:rtl/>
        </w:rPr>
        <w:t>על הקבלן להחזיר למשרד את כל המסמכים, דיסקטים וכל מידע במדיה אחרת שקיבל מהמשרד בתום מתן השירותים, או מיד עם דרישה ראשונה של הממונה.</w:t>
      </w:r>
    </w:p>
    <w:p w:rsidR="004734D2" w:rsidRDefault="004734D2" w:rsidP="004734D2">
      <w:pPr>
        <w:numPr>
          <w:ilvl w:val="0"/>
          <w:numId w:val="20"/>
        </w:numPr>
        <w:tabs>
          <w:tab w:val="num" w:pos="567"/>
        </w:tabs>
        <w:spacing w:line="276" w:lineRule="auto"/>
        <w:ind w:left="567"/>
        <w:jc w:val="both"/>
        <w:rPr>
          <w:szCs w:val="24"/>
        </w:rPr>
      </w:pPr>
      <w:r>
        <w:rPr>
          <w:rFonts w:hint="cs"/>
          <w:szCs w:val="24"/>
          <w:rtl/>
        </w:rPr>
        <w:t>הקבלן מתחייב לתת את השירותים באמצעות עובדיו הקבועים.</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 הקבלן לא יהיה סוכן, שליח או נציג המשרד, אלא אם נעשה כזה במיוחד ובכתב לצורך עניין פלוני.</w:t>
      </w:r>
    </w:p>
    <w:p w:rsidR="004734D2" w:rsidRDefault="004734D2" w:rsidP="004734D2">
      <w:pPr>
        <w:numPr>
          <w:ilvl w:val="0"/>
          <w:numId w:val="20"/>
        </w:numPr>
        <w:tabs>
          <w:tab w:val="num" w:pos="567"/>
        </w:tabs>
        <w:spacing w:line="276" w:lineRule="auto"/>
        <w:ind w:left="567"/>
        <w:jc w:val="both"/>
        <w:rPr>
          <w:szCs w:val="24"/>
        </w:rPr>
      </w:pPr>
      <w:r>
        <w:rPr>
          <w:rFonts w:hint="cs"/>
          <w:szCs w:val="24"/>
          <w:rtl/>
        </w:rPr>
        <w:t>התנאים בהסכם זה הנוגעים למתן השירותים למשרד במועד הנם תנאים עיקריים ויסודיים של ההסכם.</w:t>
      </w: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 xml:space="preserve">אם אחד הצדדים לא ישתמש במקרה מסוים או במקרים מסוימים בזכויותיו לפי הסכם זה, לא ייחשב הדבר </w:t>
      </w:r>
      <w:proofErr w:type="spellStart"/>
      <w:r>
        <w:rPr>
          <w:rFonts w:hint="cs"/>
          <w:szCs w:val="24"/>
          <w:rtl/>
        </w:rPr>
        <w:t>כויתור</w:t>
      </w:r>
      <w:proofErr w:type="spellEnd"/>
      <w:r>
        <w:rPr>
          <w:rFonts w:hint="cs"/>
          <w:szCs w:val="24"/>
          <w:rtl/>
        </w:rPr>
        <w:t xml:space="preserve"> של אותו צד על זכויותיו אלה, לא לגבי המקרה המסוים ולא לגבי מקרים שיתרחשו לאחר מכן.</w:t>
      </w:r>
    </w:p>
    <w:p w:rsidR="004734D2" w:rsidRDefault="004734D2" w:rsidP="004734D2">
      <w:pPr>
        <w:numPr>
          <w:ilvl w:val="0"/>
          <w:numId w:val="20"/>
        </w:numPr>
        <w:tabs>
          <w:tab w:val="num" w:pos="567"/>
        </w:tabs>
        <w:spacing w:line="276" w:lineRule="auto"/>
        <w:ind w:left="567"/>
        <w:jc w:val="both"/>
        <w:rPr>
          <w:szCs w:val="24"/>
        </w:rPr>
      </w:pPr>
      <w:r>
        <w:rPr>
          <w:rFonts w:hint="cs"/>
          <w:szCs w:val="24"/>
          <w:rtl/>
        </w:rPr>
        <w:lastRenderedPageBreak/>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4734D2" w:rsidRDefault="004734D2" w:rsidP="004734D2">
      <w:pPr>
        <w:numPr>
          <w:ilvl w:val="0"/>
          <w:numId w:val="20"/>
        </w:numPr>
        <w:tabs>
          <w:tab w:val="num" w:pos="567"/>
        </w:tabs>
        <w:spacing w:line="276" w:lineRule="auto"/>
        <w:ind w:left="567"/>
        <w:jc w:val="both"/>
        <w:rPr>
          <w:szCs w:val="24"/>
        </w:rPr>
      </w:pPr>
      <w:r>
        <w:rPr>
          <w:rFonts w:hint="cs"/>
          <w:szCs w:val="24"/>
          <w:rtl/>
        </w:rPr>
        <w:t>כל שינוי ו/או תוספת להסכם זה יהיו בתוקף רק אם נעשו בכתב ובחתימת כל הצדדים להסכם.</w:t>
      </w: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המשרד יהא רשאי לקזז כל סכום המגיע לקבלן לפי הסכם זה, כנגד כל סכום המגיע למשרד מאת הקבלן.</w:t>
      </w:r>
    </w:p>
    <w:p w:rsidR="004734D2" w:rsidRDefault="004734D2" w:rsidP="004734D2">
      <w:pPr>
        <w:numPr>
          <w:ilvl w:val="0"/>
          <w:numId w:val="20"/>
        </w:numPr>
        <w:tabs>
          <w:tab w:val="num" w:pos="567"/>
        </w:tabs>
        <w:spacing w:line="276" w:lineRule="auto"/>
        <w:ind w:left="567"/>
        <w:jc w:val="both"/>
        <w:rPr>
          <w:szCs w:val="24"/>
        </w:rPr>
      </w:pPr>
      <w:r>
        <w:rPr>
          <w:rFonts w:hint="cs"/>
          <w:szCs w:val="24"/>
          <w:rtl/>
        </w:rPr>
        <w:t xml:space="preserve">הסכם זה וכן ההזמנות שיוצאו על פיו, לא יהוו ולא יתפרשו בשום מקרה כייפוי </w:t>
      </w:r>
      <w:proofErr w:type="spellStart"/>
      <w:r>
        <w:rPr>
          <w:rFonts w:hint="cs"/>
          <w:szCs w:val="24"/>
          <w:rtl/>
        </w:rPr>
        <w:t>כח</w:t>
      </w:r>
      <w:proofErr w:type="spellEnd"/>
      <w:r>
        <w:rPr>
          <w:rFonts w:hint="cs"/>
          <w:szCs w:val="24"/>
          <w:rtl/>
        </w:rPr>
        <w:t xml:space="preserve">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יישא באחריות הבלעדית לכל נזק למשרד או לצד שלישי, הנובע ממצג בניגוד לאמור בסעיף זה. </w:t>
      </w:r>
    </w:p>
    <w:p w:rsidR="004734D2" w:rsidRDefault="004734D2" w:rsidP="004734D2">
      <w:pPr>
        <w:spacing w:line="276" w:lineRule="auto"/>
        <w:ind w:left="567"/>
        <w:jc w:val="both"/>
        <w:rPr>
          <w:szCs w:val="24"/>
        </w:rPr>
      </w:pPr>
    </w:p>
    <w:p w:rsidR="004734D2" w:rsidRDefault="004734D2" w:rsidP="004734D2">
      <w:pPr>
        <w:numPr>
          <w:ilvl w:val="0"/>
          <w:numId w:val="20"/>
        </w:numPr>
        <w:tabs>
          <w:tab w:val="num" w:pos="567"/>
        </w:tabs>
        <w:spacing w:line="276" w:lineRule="auto"/>
        <w:ind w:left="567"/>
        <w:jc w:val="both"/>
        <w:rPr>
          <w:szCs w:val="24"/>
        </w:rPr>
      </w:pPr>
      <w:r>
        <w:rPr>
          <w:rFonts w:hint="cs"/>
          <w:szCs w:val="24"/>
          <w:rtl/>
        </w:rPr>
        <w:t>בהסכם זה:</w:t>
      </w:r>
    </w:p>
    <w:p w:rsidR="004734D2" w:rsidRDefault="004734D2" w:rsidP="004734D2">
      <w:pPr>
        <w:numPr>
          <w:ilvl w:val="1"/>
          <w:numId w:val="20"/>
        </w:numPr>
        <w:spacing w:line="276" w:lineRule="auto"/>
        <w:jc w:val="both"/>
        <w:rPr>
          <w:szCs w:val="24"/>
        </w:rPr>
      </w:pPr>
      <w:r>
        <w:rPr>
          <w:rFonts w:hint="cs"/>
          <w:szCs w:val="24"/>
          <w:rtl/>
        </w:rPr>
        <w:t>"שנה" ו"חודש" - למניין הלוח הגרגוריאני.</w:t>
      </w:r>
    </w:p>
    <w:p w:rsidR="004734D2" w:rsidRDefault="004734D2" w:rsidP="004734D2">
      <w:pPr>
        <w:numPr>
          <w:ilvl w:val="1"/>
          <w:numId w:val="20"/>
        </w:numPr>
        <w:spacing w:line="276" w:lineRule="auto"/>
        <w:jc w:val="both"/>
        <w:rPr>
          <w:rFonts w:hint="cs"/>
          <w:szCs w:val="24"/>
          <w:rtl/>
        </w:rPr>
      </w:pPr>
      <w:r>
        <w:rPr>
          <w:rFonts w:hint="cs"/>
          <w:szCs w:val="24"/>
          <w:rtl/>
        </w:rPr>
        <w:t>כל האמור בהסכם זה בלשון יחיד אף בלשון הרבים במשמע, וכן להיפך; וכל האמור בהסכם זה במין זכר אף במין נקבה במשמע, וכן להיפך.</w:t>
      </w: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כל הודעה אשר על אחד הצדדים להסכם לשלוח לצד השני תשלח בדואר רשום, לפי המענים הבאים:</w:t>
      </w:r>
    </w:p>
    <w:p w:rsidR="004734D2" w:rsidRDefault="004734D2" w:rsidP="004734D2">
      <w:pPr>
        <w:spacing w:line="276" w:lineRule="auto"/>
        <w:jc w:val="both"/>
        <w:rPr>
          <w:rFonts w:hint="cs"/>
          <w:szCs w:val="24"/>
          <w:rtl/>
        </w:rPr>
      </w:pPr>
    </w:p>
    <w:p w:rsidR="004734D2" w:rsidRDefault="004734D2" w:rsidP="004734D2">
      <w:pPr>
        <w:spacing w:line="276" w:lineRule="auto"/>
        <w:ind w:left="567"/>
        <w:jc w:val="both"/>
        <w:rPr>
          <w:b/>
          <w:bCs/>
          <w:szCs w:val="24"/>
        </w:rPr>
      </w:pPr>
      <w:r>
        <w:rPr>
          <w:rFonts w:hint="cs"/>
          <w:b/>
          <w:bCs/>
          <w:szCs w:val="24"/>
          <w:rtl/>
        </w:rPr>
        <w:t>המשרד – רח' יפו 216, בניין "שערי העיר" ת.ד. 36148 ירושלים 91360.</w:t>
      </w:r>
    </w:p>
    <w:p w:rsidR="004734D2" w:rsidRDefault="004734D2" w:rsidP="004734D2">
      <w:pPr>
        <w:spacing w:line="276" w:lineRule="auto"/>
        <w:ind w:left="567"/>
        <w:jc w:val="both"/>
        <w:rPr>
          <w:rFonts w:hint="cs"/>
          <w:b/>
          <w:bCs/>
          <w:szCs w:val="24"/>
          <w:rtl/>
        </w:rPr>
      </w:pPr>
    </w:p>
    <w:p w:rsidR="004734D2" w:rsidRDefault="004734D2" w:rsidP="004734D2">
      <w:pPr>
        <w:spacing w:line="276" w:lineRule="auto"/>
        <w:ind w:left="567"/>
        <w:jc w:val="both"/>
        <w:rPr>
          <w:rFonts w:hint="cs"/>
          <w:b/>
          <w:bCs/>
          <w:szCs w:val="24"/>
          <w:rtl/>
        </w:rPr>
      </w:pPr>
      <w:r>
        <w:rPr>
          <w:rFonts w:hint="cs"/>
          <w:b/>
          <w:bCs/>
          <w:szCs w:val="24"/>
          <w:rtl/>
        </w:rPr>
        <w:t>הקבלן- ____________________________</w:t>
      </w:r>
    </w:p>
    <w:p w:rsidR="004734D2" w:rsidRDefault="004734D2" w:rsidP="004734D2">
      <w:pPr>
        <w:spacing w:line="276" w:lineRule="auto"/>
        <w:jc w:val="both"/>
        <w:rPr>
          <w:rFonts w:hint="cs"/>
          <w:b/>
          <w:bCs/>
          <w:szCs w:val="24"/>
          <w:rtl/>
        </w:rPr>
      </w:pPr>
    </w:p>
    <w:p w:rsidR="004734D2" w:rsidRDefault="004734D2" w:rsidP="004734D2">
      <w:pPr>
        <w:spacing w:line="276" w:lineRule="auto"/>
        <w:ind w:left="567"/>
        <w:jc w:val="both"/>
        <w:rPr>
          <w:rFonts w:hint="cs"/>
          <w:b/>
          <w:bCs/>
          <w:szCs w:val="24"/>
          <w:rtl/>
        </w:rPr>
      </w:pPr>
      <w:r>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4734D2" w:rsidRDefault="004734D2" w:rsidP="004734D2">
      <w:pPr>
        <w:spacing w:line="276" w:lineRule="auto"/>
        <w:ind w:left="567"/>
        <w:jc w:val="both"/>
        <w:rPr>
          <w:rFonts w:hint="cs"/>
          <w:b/>
          <w:bCs/>
          <w:szCs w:val="24"/>
          <w:rtl/>
        </w:rPr>
      </w:pP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מקום השיפוט הייחודי בכל הקשור להסכם זה, לרבות הפרתו, יהיה בירושלים.</w:t>
      </w:r>
    </w:p>
    <w:p w:rsidR="004734D2" w:rsidRDefault="004734D2" w:rsidP="004734D2">
      <w:pPr>
        <w:spacing w:line="276" w:lineRule="auto"/>
        <w:ind w:left="567" w:right="567"/>
        <w:jc w:val="both"/>
        <w:rPr>
          <w:szCs w:val="24"/>
        </w:rPr>
      </w:pPr>
    </w:p>
    <w:p w:rsidR="004734D2" w:rsidRDefault="004734D2" w:rsidP="004734D2">
      <w:pPr>
        <w:numPr>
          <w:ilvl w:val="0"/>
          <w:numId w:val="20"/>
        </w:numPr>
        <w:tabs>
          <w:tab w:val="num" w:pos="567"/>
        </w:tabs>
        <w:spacing w:line="276" w:lineRule="auto"/>
        <w:ind w:left="567"/>
        <w:jc w:val="both"/>
        <w:rPr>
          <w:rFonts w:hint="cs"/>
          <w:szCs w:val="24"/>
          <w:rtl/>
        </w:rPr>
      </w:pPr>
      <w:r>
        <w:rPr>
          <w:rFonts w:hint="cs"/>
          <w:szCs w:val="24"/>
          <w:rtl/>
        </w:rPr>
        <w:t xml:space="preserve">ההוצאה תמומן מסעיף תקציב: </w:t>
      </w:r>
      <w:r>
        <w:rPr>
          <w:rFonts w:hint="cs"/>
          <w:szCs w:val="24"/>
          <w:highlight w:val="yellow"/>
          <w:rtl/>
        </w:rPr>
        <w:t>[__________34.01.02.23___]</w:t>
      </w:r>
    </w:p>
    <w:p w:rsidR="004734D2" w:rsidRDefault="004734D2" w:rsidP="004734D2">
      <w:pPr>
        <w:spacing w:line="276" w:lineRule="auto"/>
        <w:jc w:val="center"/>
        <w:rPr>
          <w:szCs w:val="24"/>
        </w:rPr>
      </w:pPr>
    </w:p>
    <w:p w:rsidR="004734D2" w:rsidRDefault="004734D2" w:rsidP="004734D2">
      <w:pPr>
        <w:spacing w:line="276" w:lineRule="auto"/>
        <w:jc w:val="center"/>
        <w:rPr>
          <w:rFonts w:hint="cs"/>
          <w:szCs w:val="24"/>
          <w:rtl/>
        </w:rPr>
      </w:pPr>
      <w:r>
        <w:rPr>
          <w:rFonts w:hint="cs"/>
          <w:szCs w:val="24"/>
          <w:rtl/>
        </w:rPr>
        <w:t>ולראיה באו הצדדים על החתום</w:t>
      </w:r>
    </w:p>
    <w:p w:rsidR="004734D2" w:rsidRDefault="004734D2" w:rsidP="004734D2">
      <w:pPr>
        <w:spacing w:line="276" w:lineRule="auto"/>
        <w:jc w:val="center"/>
        <w:rPr>
          <w:rFonts w:hint="cs"/>
          <w:szCs w:val="24"/>
          <w:rtl/>
        </w:rPr>
      </w:pPr>
      <w:r>
        <w:rPr>
          <w:rFonts w:hint="cs"/>
          <w:szCs w:val="24"/>
          <w:rtl/>
        </w:rPr>
        <w:t>בתאריך הנקוב בראש הסכם זה</w:t>
      </w:r>
    </w:p>
    <w:p w:rsidR="004734D2" w:rsidRDefault="004734D2" w:rsidP="004734D2">
      <w:pPr>
        <w:spacing w:line="276" w:lineRule="auto"/>
        <w:jc w:val="center"/>
        <w:rPr>
          <w:rFonts w:hint="cs"/>
          <w:szCs w:val="24"/>
          <w:rtl/>
        </w:rPr>
      </w:pPr>
    </w:p>
    <w:p w:rsidR="004734D2" w:rsidRDefault="004734D2" w:rsidP="004734D2">
      <w:pPr>
        <w:spacing w:line="276" w:lineRule="auto"/>
        <w:jc w:val="center"/>
        <w:rPr>
          <w:rFonts w:hint="cs"/>
          <w:szCs w:val="24"/>
          <w:rtl/>
        </w:rPr>
      </w:pPr>
    </w:p>
    <w:p w:rsidR="004734D2" w:rsidRDefault="004734D2" w:rsidP="004734D2">
      <w:pPr>
        <w:spacing w:line="276" w:lineRule="auto"/>
        <w:jc w:val="center"/>
        <w:rPr>
          <w:rFonts w:hint="cs"/>
          <w:szCs w:val="24"/>
          <w:rtl/>
        </w:rPr>
      </w:pPr>
    </w:p>
    <w:tbl>
      <w:tblPr>
        <w:tblStyle w:val="aff"/>
        <w:bidiVisual/>
        <w:tblW w:w="0" w:type="auto"/>
        <w:tblInd w:w="108" w:type="dxa"/>
        <w:tblLook w:val="01E0" w:firstRow="1" w:lastRow="1" w:firstColumn="1" w:lastColumn="1" w:noHBand="0" w:noVBand="0"/>
      </w:tblPr>
      <w:tblGrid>
        <w:gridCol w:w="2640"/>
        <w:gridCol w:w="283"/>
        <w:gridCol w:w="2833"/>
        <w:gridCol w:w="284"/>
        <w:gridCol w:w="2374"/>
      </w:tblGrid>
      <w:tr w:rsidR="004734D2" w:rsidTr="004734D2">
        <w:tc>
          <w:tcPr>
            <w:tcW w:w="2642" w:type="dxa"/>
            <w:tcBorders>
              <w:top w:val="single" w:sz="4" w:space="0" w:color="auto"/>
              <w:left w:val="nil"/>
              <w:bottom w:val="nil"/>
              <w:right w:val="nil"/>
            </w:tcBorders>
            <w:hideMark/>
          </w:tcPr>
          <w:p w:rsidR="004734D2" w:rsidRDefault="004734D2">
            <w:pPr>
              <w:spacing w:line="276" w:lineRule="auto"/>
              <w:jc w:val="center"/>
              <w:rPr>
                <w:b/>
                <w:bCs/>
                <w:szCs w:val="24"/>
                <w:rtl/>
              </w:rPr>
            </w:pPr>
            <w:r>
              <w:rPr>
                <w:rFonts w:hint="cs"/>
                <w:b/>
                <w:bCs/>
                <w:szCs w:val="24"/>
                <w:rtl/>
              </w:rPr>
              <w:t xml:space="preserve">שאול צמח, </w:t>
            </w:r>
          </w:p>
          <w:p w:rsidR="004734D2" w:rsidRDefault="004734D2">
            <w:pPr>
              <w:spacing w:line="276" w:lineRule="auto"/>
              <w:jc w:val="center"/>
              <w:rPr>
                <w:szCs w:val="24"/>
              </w:rPr>
            </w:pPr>
            <w:r>
              <w:rPr>
                <w:rFonts w:hint="cs"/>
                <w:b/>
                <w:bCs/>
                <w:szCs w:val="24"/>
                <w:rtl/>
              </w:rPr>
              <w:t>המנהל הכללי</w:t>
            </w:r>
          </w:p>
        </w:tc>
        <w:tc>
          <w:tcPr>
            <w:tcW w:w="283" w:type="dxa"/>
          </w:tcPr>
          <w:p w:rsidR="004734D2" w:rsidRDefault="004734D2">
            <w:pPr>
              <w:spacing w:line="276" w:lineRule="auto"/>
              <w:jc w:val="center"/>
              <w:rPr>
                <w:b/>
                <w:bCs/>
                <w:szCs w:val="24"/>
              </w:rPr>
            </w:pPr>
          </w:p>
        </w:tc>
        <w:tc>
          <w:tcPr>
            <w:tcW w:w="2835" w:type="dxa"/>
            <w:tcBorders>
              <w:top w:val="single" w:sz="4" w:space="0" w:color="auto"/>
              <w:left w:val="nil"/>
              <w:bottom w:val="nil"/>
              <w:right w:val="nil"/>
            </w:tcBorders>
            <w:hideMark/>
          </w:tcPr>
          <w:p w:rsidR="004734D2" w:rsidRDefault="004734D2">
            <w:pPr>
              <w:spacing w:line="276" w:lineRule="auto"/>
              <w:jc w:val="center"/>
              <w:rPr>
                <w:b/>
                <w:bCs/>
                <w:szCs w:val="24"/>
                <w:rtl/>
              </w:rPr>
            </w:pPr>
            <w:r>
              <w:rPr>
                <w:rFonts w:hint="cs"/>
                <w:b/>
                <w:bCs/>
                <w:szCs w:val="24"/>
                <w:rtl/>
              </w:rPr>
              <w:t xml:space="preserve">דוד ביטון, חשב </w:t>
            </w:r>
          </w:p>
          <w:p w:rsidR="004734D2" w:rsidRDefault="004734D2">
            <w:pPr>
              <w:spacing w:line="276" w:lineRule="auto"/>
              <w:jc w:val="center"/>
              <w:rPr>
                <w:szCs w:val="24"/>
              </w:rPr>
            </w:pPr>
            <w:r>
              <w:rPr>
                <w:rFonts w:hint="cs"/>
                <w:b/>
                <w:bCs/>
                <w:szCs w:val="24"/>
                <w:rtl/>
              </w:rPr>
              <w:t>משרד התשתיות הלאומיות</w:t>
            </w:r>
          </w:p>
        </w:tc>
        <w:tc>
          <w:tcPr>
            <w:tcW w:w="284" w:type="dxa"/>
          </w:tcPr>
          <w:p w:rsidR="004734D2" w:rsidRDefault="004734D2">
            <w:pPr>
              <w:spacing w:line="276" w:lineRule="auto"/>
              <w:jc w:val="center"/>
              <w:rPr>
                <w:b/>
                <w:bCs/>
                <w:szCs w:val="24"/>
              </w:rPr>
            </w:pPr>
          </w:p>
        </w:tc>
        <w:tc>
          <w:tcPr>
            <w:tcW w:w="2376" w:type="dxa"/>
            <w:tcBorders>
              <w:top w:val="single" w:sz="4" w:space="0" w:color="auto"/>
              <w:left w:val="nil"/>
              <w:bottom w:val="nil"/>
              <w:right w:val="nil"/>
            </w:tcBorders>
            <w:hideMark/>
          </w:tcPr>
          <w:p w:rsidR="004734D2" w:rsidRDefault="004734D2">
            <w:pPr>
              <w:spacing w:line="276" w:lineRule="auto"/>
              <w:jc w:val="center"/>
              <w:rPr>
                <w:szCs w:val="24"/>
              </w:rPr>
            </w:pPr>
            <w:r>
              <w:rPr>
                <w:rFonts w:hint="cs"/>
                <w:b/>
                <w:bCs/>
                <w:szCs w:val="24"/>
                <w:rtl/>
              </w:rPr>
              <w:t>חתימת הקבלן וחותמת</w:t>
            </w:r>
          </w:p>
        </w:tc>
      </w:tr>
    </w:tbl>
    <w:p w:rsidR="004734D2" w:rsidRDefault="004734D2" w:rsidP="004734D2">
      <w:pPr>
        <w:spacing w:line="276" w:lineRule="auto"/>
        <w:jc w:val="center"/>
        <w:rPr>
          <w:rFonts w:hint="cs"/>
          <w:szCs w:val="24"/>
          <w:rtl/>
        </w:rPr>
      </w:pPr>
    </w:p>
    <w:p w:rsidR="004734D2" w:rsidRDefault="004734D2" w:rsidP="004734D2">
      <w:pPr>
        <w:spacing w:line="276" w:lineRule="auto"/>
        <w:jc w:val="center"/>
        <w:rPr>
          <w:rFonts w:hint="cs"/>
          <w:szCs w:val="24"/>
          <w:rtl/>
        </w:rPr>
      </w:pPr>
    </w:p>
    <w:p w:rsidR="004734D2" w:rsidRDefault="004734D2" w:rsidP="004734D2">
      <w:pPr>
        <w:spacing w:line="276" w:lineRule="auto"/>
        <w:jc w:val="both"/>
        <w:rPr>
          <w:rFonts w:hint="cs"/>
          <w:szCs w:val="24"/>
          <w:rtl/>
        </w:rPr>
      </w:pPr>
      <w:r>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tbl>
      <w:tblPr>
        <w:tblStyle w:val="aff"/>
        <w:bidiVisual/>
        <w:tblW w:w="0" w:type="auto"/>
        <w:tblInd w:w="0" w:type="dxa"/>
        <w:tblLook w:val="04A0" w:firstRow="1" w:lastRow="0" w:firstColumn="1" w:lastColumn="0" w:noHBand="0" w:noVBand="1"/>
      </w:tblPr>
      <w:tblGrid>
        <w:gridCol w:w="4261"/>
        <w:gridCol w:w="4261"/>
      </w:tblGrid>
      <w:tr w:rsidR="004734D2" w:rsidTr="004734D2">
        <w:tc>
          <w:tcPr>
            <w:tcW w:w="4264" w:type="dxa"/>
            <w:hideMark/>
          </w:tcPr>
          <w:p w:rsidR="004734D2" w:rsidRDefault="004734D2">
            <w:pPr>
              <w:spacing w:line="276" w:lineRule="auto"/>
              <w:jc w:val="center"/>
              <w:rPr>
                <w:szCs w:val="24"/>
              </w:rPr>
            </w:pPr>
            <w:r>
              <w:rPr>
                <w:rFonts w:hint="cs"/>
                <w:szCs w:val="24"/>
                <w:rtl/>
              </w:rPr>
              <w:t>___________________________</w:t>
            </w:r>
          </w:p>
        </w:tc>
        <w:tc>
          <w:tcPr>
            <w:tcW w:w="4264" w:type="dxa"/>
            <w:hideMark/>
          </w:tcPr>
          <w:p w:rsidR="004734D2" w:rsidRDefault="004734D2">
            <w:pPr>
              <w:spacing w:line="276" w:lineRule="auto"/>
              <w:jc w:val="center"/>
              <w:rPr>
                <w:szCs w:val="24"/>
              </w:rPr>
            </w:pPr>
            <w:r>
              <w:rPr>
                <w:rFonts w:hint="cs"/>
                <w:szCs w:val="24"/>
                <w:rtl/>
              </w:rPr>
              <w:t>___________________________</w:t>
            </w:r>
          </w:p>
        </w:tc>
      </w:tr>
      <w:tr w:rsidR="004734D2" w:rsidTr="004734D2">
        <w:tc>
          <w:tcPr>
            <w:tcW w:w="4264" w:type="dxa"/>
            <w:hideMark/>
          </w:tcPr>
          <w:p w:rsidR="004734D2" w:rsidRDefault="004734D2">
            <w:pPr>
              <w:spacing w:line="276" w:lineRule="auto"/>
              <w:jc w:val="center"/>
              <w:rPr>
                <w:szCs w:val="24"/>
              </w:rPr>
            </w:pPr>
            <w:r>
              <w:rPr>
                <w:rFonts w:hint="cs"/>
                <w:szCs w:val="24"/>
                <w:rtl/>
              </w:rPr>
              <w:t>תאריך</w:t>
            </w:r>
          </w:p>
        </w:tc>
        <w:tc>
          <w:tcPr>
            <w:tcW w:w="4264" w:type="dxa"/>
            <w:hideMark/>
          </w:tcPr>
          <w:p w:rsidR="004734D2" w:rsidRDefault="004734D2">
            <w:pPr>
              <w:spacing w:line="276" w:lineRule="auto"/>
              <w:jc w:val="center"/>
              <w:rPr>
                <w:szCs w:val="24"/>
              </w:rPr>
            </w:pPr>
            <w:r>
              <w:rPr>
                <w:rFonts w:hint="cs"/>
                <w:szCs w:val="24"/>
                <w:rtl/>
              </w:rPr>
              <w:t>חתימה</w:t>
            </w:r>
          </w:p>
        </w:tc>
      </w:tr>
    </w:tbl>
    <w:p w:rsidR="004734D2" w:rsidRDefault="004734D2" w:rsidP="004734D2">
      <w:pPr>
        <w:spacing w:line="276" w:lineRule="auto"/>
        <w:rPr>
          <w:rFonts w:hint="cs"/>
          <w:szCs w:val="24"/>
          <w:rtl/>
        </w:rPr>
      </w:pPr>
    </w:p>
    <w:p w:rsidR="004734D2" w:rsidRDefault="004734D2" w:rsidP="004734D2">
      <w:pPr>
        <w:bidi w:val="0"/>
        <w:rPr>
          <w:rFonts w:ascii="Arial" w:hAnsi="Arial" w:hint="cs"/>
          <w:b/>
          <w:bCs/>
          <w:szCs w:val="24"/>
          <w:u w:val="single"/>
          <w:rtl/>
        </w:rPr>
      </w:pPr>
      <w:r>
        <w:rPr>
          <w:rFonts w:ascii="Arial" w:hAnsi="Arial" w:hint="cs"/>
          <w:b/>
          <w:bCs/>
          <w:szCs w:val="24"/>
          <w:u w:val="single"/>
          <w:rtl/>
        </w:rPr>
        <w:br w:type="page"/>
      </w:r>
    </w:p>
    <w:p w:rsidR="004734D2" w:rsidRDefault="004734D2" w:rsidP="004734D2">
      <w:pPr>
        <w:spacing w:line="276" w:lineRule="auto"/>
        <w:jc w:val="both"/>
        <w:rPr>
          <w:rFonts w:ascii="Arial" w:hAnsi="Arial" w:hint="cs"/>
          <w:b/>
          <w:bCs/>
          <w:szCs w:val="24"/>
          <w:u w:val="single"/>
          <w:rtl/>
        </w:rPr>
      </w:pPr>
    </w:p>
    <w:p w:rsidR="004734D2" w:rsidRDefault="004734D2" w:rsidP="004734D2">
      <w:pPr>
        <w:pStyle w:val="N-1A0"/>
        <w:spacing w:line="276" w:lineRule="auto"/>
        <w:jc w:val="right"/>
        <w:rPr>
          <w:rFonts w:ascii="Times New Roman" w:hAnsi="Times New Roman" w:hint="cs"/>
          <w:b/>
          <w:bCs/>
          <w:sz w:val="24"/>
          <w:u w:val="single"/>
          <w:rtl/>
        </w:rPr>
      </w:pPr>
      <w:r>
        <w:rPr>
          <w:rFonts w:hint="cs"/>
          <w:b/>
          <w:bCs/>
          <w:sz w:val="24"/>
          <w:rtl/>
        </w:rPr>
        <w:tab/>
      </w:r>
      <w:r>
        <w:rPr>
          <w:rFonts w:hint="cs"/>
          <w:b/>
          <w:bCs/>
          <w:sz w:val="24"/>
          <w:rtl/>
        </w:rPr>
        <w:tab/>
      </w:r>
      <w:r>
        <w:rPr>
          <w:rFonts w:hint="cs"/>
          <w:b/>
          <w:bCs/>
          <w:sz w:val="24"/>
          <w:rtl/>
        </w:rPr>
        <w:tab/>
      </w:r>
      <w:r>
        <w:rPr>
          <w:rFonts w:hint="cs"/>
          <w:b/>
          <w:bCs/>
          <w:sz w:val="24"/>
          <w:u w:val="single"/>
          <w:rtl/>
        </w:rPr>
        <w:t>נספח ג'</w:t>
      </w:r>
    </w:p>
    <w:p w:rsidR="004734D2" w:rsidRDefault="004734D2" w:rsidP="004734D2">
      <w:pPr>
        <w:jc w:val="both"/>
        <w:rPr>
          <w:rFonts w:hint="cs"/>
          <w:b/>
          <w:bCs/>
          <w:szCs w:val="24"/>
          <w:rtl/>
        </w:rPr>
      </w:pPr>
      <w:r>
        <w:rPr>
          <w:rFonts w:hint="cs"/>
          <w:b/>
          <w:bCs/>
          <w:szCs w:val="24"/>
          <w:rtl/>
        </w:rPr>
        <w:t>לכבוד: ועדת המכרזים, משרד התשתיות הלאומיות</w:t>
      </w:r>
    </w:p>
    <w:p w:rsidR="004734D2" w:rsidRDefault="004734D2" w:rsidP="004734D2">
      <w:pPr>
        <w:jc w:val="both"/>
        <w:rPr>
          <w:rFonts w:hint="cs"/>
          <w:b/>
          <w:bCs/>
          <w:szCs w:val="24"/>
          <w:rtl/>
        </w:rPr>
      </w:pPr>
    </w:p>
    <w:p w:rsidR="004734D2" w:rsidRDefault="004734D2" w:rsidP="004734D2">
      <w:pPr>
        <w:jc w:val="both"/>
        <w:rPr>
          <w:rFonts w:hint="cs"/>
          <w:b/>
          <w:bCs/>
          <w:szCs w:val="24"/>
          <w:rtl/>
        </w:rPr>
      </w:pPr>
    </w:p>
    <w:p w:rsidR="004734D2" w:rsidRDefault="004734D2" w:rsidP="004734D2">
      <w:pPr>
        <w:jc w:val="center"/>
        <w:rPr>
          <w:rFonts w:hint="cs"/>
          <w:b/>
          <w:bCs/>
          <w:szCs w:val="24"/>
          <w:u w:val="single"/>
          <w:rtl/>
        </w:rPr>
      </w:pPr>
      <w:r>
        <w:rPr>
          <w:rFonts w:hint="cs"/>
          <w:b/>
          <w:bCs/>
          <w:szCs w:val="24"/>
          <w:rtl/>
        </w:rPr>
        <w:t xml:space="preserve">הנדון: </w:t>
      </w:r>
      <w:r>
        <w:rPr>
          <w:rFonts w:hint="cs"/>
          <w:b/>
          <w:bCs/>
          <w:szCs w:val="24"/>
          <w:u w:val="single"/>
          <w:rtl/>
        </w:rPr>
        <w:t>הצעת מחיר למכרז פומבי עם הליך תחרותי נוסף, מס' 5/11  למתן שירותי ניקיון</w:t>
      </w:r>
    </w:p>
    <w:p w:rsidR="004734D2" w:rsidRDefault="004734D2" w:rsidP="004734D2">
      <w:pPr>
        <w:jc w:val="center"/>
        <w:rPr>
          <w:rFonts w:hint="cs"/>
          <w:b/>
          <w:bCs/>
          <w:szCs w:val="24"/>
          <w:u w:val="single"/>
          <w:rtl/>
        </w:rPr>
      </w:pPr>
    </w:p>
    <w:tbl>
      <w:tblPr>
        <w:tblStyle w:val="aff"/>
        <w:tblpPr w:leftFromText="180" w:rightFromText="180" w:vertAnchor="text" w:horzAnchor="margin" w:tblpXSpec="center" w:tblpY="110"/>
        <w:bidiVisu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טלפון נוסף:</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פקס:</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r w:rsidR="004734D2" w:rsidTr="004734D2">
        <w:tc>
          <w:tcPr>
            <w:tcW w:w="2183"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4734D2" w:rsidRDefault="004734D2">
            <w:pPr>
              <w:spacing w:line="480" w:lineRule="auto"/>
              <w:jc w:val="both"/>
              <w:rPr>
                <w:b/>
                <w:bCs/>
                <w:szCs w:val="24"/>
              </w:rPr>
            </w:pPr>
            <w:r>
              <w:rPr>
                <w:rFonts w:hint="cs"/>
                <w:b/>
                <w:bCs/>
                <w:szCs w:val="24"/>
                <w:rtl/>
              </w:rPr>
              <w:t>_____________________________________</w:t>
            </w:r>
          </w:p>
        </w:tc>
      </w:tr>
    </w:tbl>
    <w:p w:rsidR="004734D2" w:rsidRDefault="004734D2" w:rsidP="004734D2">
      <w:pPr>
        <w:jc w:val="both"/>
        <w:rPr>
          <w:rFonts w:hint="cs"/>
          <w:b/>
          <w:bCs/>
          <w:szCs w:val="24"/>
          <w:rtl/>
        </w:rPr>
      </w:pPr>
    </w:p>
    <w:p w:rsidR="004734D2" w:rsidRDefault="004734D2" w:rsidP="004734D2">
      <w:pPr>
        <w:jc w:val="both"/>
        <w:rPr>
          <w:rFonts w:hint="cs"/>
          <w:b/>
          <w:bCs/>
          <w:szCs w:val="24"/>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ind w:left="-29" w:firstLine="0"/>
        <w:jc w:val="center"/>
        <w:rPr>
          <w:rFonts w:hint="cs"/>
          <w:sz w:val="24"/>
          <w:u w:val="single"/>
          <w:rtl/>
        </w:rPr>
      </w:pPr>
      <w:r>
        <w:rPr>
          <w:rFonts w:hint="cs"/>
          <w:sz w:val="24"/>
          <w:u w:val="single"/>
          <w:rtl/>
        </w:rPr>
        <w:t>טבלה א'- מחיר לשעת עבודה של עובדי ניקיון (רגיל וכללי)</w:t>
      </w:r>
    </w:p>
    <w:p w:rsidR="004734D2" w:rsidRDefault="004734D2" w:rsidP="004734D2">
      <w:pPr>
        <w:pStyle w:val="N-1A0"/>
        <w:spacing w:line="276" w:lineRule="auto"/>
        <w:ind w:left="-29" w:firstLine="0"/>
        <w:jc w:val="center"/>
        <w:rPr>
          <w:rFonts w:hint="cs"/>
          <w:sz w:val="24"/>
          <w:u w:val="single"/>
          <w:rtl/>
        </w:rPr>
      </w:pPr>
    </w:p>
    <w:p w:rsidR="004734D2" w:rsidRDefault="004734D2" w:rsidP="004734D2">
      <w:pPr>
        <w:pStyle w:val="N-1A0"/>
        <w:spacing w:line="276" w:lineRule="auto"/>
        <w:rPr>
          <w:rFonts w:hint="cs"/>
          <w:b/>
          <w:bCs/>
          <w:sz w:val="24"/>
          <w:u w:val="single"/>
          <w:rtl/>
        </w:rPr>
      </w:pPr>
    </w:p>
    <w:tbl>
      <w:tblPr>
        <w:tblStyle w:val="aff0"/>
        <w:bidiVisual/>
        <w:tblW w:w="0" w:type="auto"/>
        <w:tblInd w:w="-29" w:type="dxa"/>
        <w:tblLook w:val="04A0" w:firstRow="1" w:lastRow="0" w:firstColumn="1" w:lastColumn="0" w:noHBand="0" w:noVBand="1"/>
      </w:tblPr>
      <w:tblGrid>
        <w:gridCol w:w="4278"/>
        <w:gridCol w:w="4273"/>
      </w:tblGrid>
      <w:tr w:rsidR="004734D2" w:rsidTr="004734D2">
        <w:trPr>
          <w:trHeight w:val="297"/>
        </w:trPr>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סכום לפני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u w:val="single"/>
              </w:rPr>
            </w:pPr>
          </w:p>
        </w:tc>
      </w:tr>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16%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u w:val="single"/>
              </w:rPr>
            </w:pPr>
          </w:p>
        </w:tc>
      </w:tr>
      <w:tr w:rsidR="004734D2" w:rsidTr="004734D2">
        <w:trPr>
          <w:trHeight w:val="311"/>
        </w:trPr>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סה"כ, כולל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u w:val="single"/>
              </w:rPr>
            </w:pPr>
          </w:p>
        </w:tc>
      </w:tr>
    </w:tbl>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right"/>
        <w:rPr>
          <w:rFonts w:hint="cs"/>
          <w:b/>
          <w:bCs/>
          <w:sz w:val="24"/>
          <w:u w:val="single"/>
          <w:rtl/>
        </w:rPr>
      </w:pPr>
    </w:p>
    <w:p w:rsidR="004734D2" w:rsidRDefault="004734D2" w:rsidP="004734D2">
      <w:pPr>
        <w:pStyle w:val="N-1A0"/>
        <w:spacing w:line="276" w:lineRule="auto"/>
        <w:ind w:left="-29" w:firstLine="0"/>
        <w:jc w:val="center"/>
        <w:rPr>
          <w:rFonts w:hint="cs"/>
          <w:sz w:val="24"/>
          <w:u w:val="single"/>
          <w:rtl/>
        </w:rPr>
      </w:pPr>
      <w:r>
        <w:rPr>
          <w:rFonts w:hint="cs"/>
          <w:sz w:val="24"/>
          <w:u w:val="single"/>
          <w:rtl/>
        </w:rPr>
        <w:t>טבלה ב'- מחיר לשעת עבודה של עובד ניקיון והגשה</w:t>
      </w:r>
    </w:p>
    <w:p w:rsidR="004734D2" w:rsidRDefault="004734D2" w:rsidP="004734D2">
      <w:pPr>
        <w:pStyle w:val="N-1A0"/>
        <w:spacing w:line="276" w:lineRule="auto"/>
        <w:ind w:left="-29" w:firstLine="0"/>
        <w:jc w:val="center"/>
        <w:rPr>
          <w:rFonts w:hint="cs"/>
          <w:b/>
          <w:bCs/>
          <w:sz w:val="24"/>
          <w:u w:val="single"/>
          <w:rtl/>
        </w:rPr>
      </w:pPr>
    </w:p>
    <w:tbl>
      <w:tblPr>
        <w:tblStyle w:val="aff0"/>
        <w:bidiVisual/>
        <w:tblW w:w="0" w:type="auto"/>
        <w:tblInd w:w="-29" w:type="dxa"/>
        <w:tblLook w:val="04A0" w:firstRow="1" w:lastRow="0" w:firstColumn="1" w:lastColumn="0" w:noHBand="0" w:noVBand="1"/>
      </w:tblPr>
      <w:tblGrid>
        <w:gridCol w:w="4278"/>
        <w:gridCol w:w="4273"/>
      </w:tblGrid>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סכום לפני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lastRenderedPageBreak/>
              <w:t>16%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סה"כ, כולל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bl>
    <w:p w:rsidR="004734D2" w:rsidRDefault="004734D2" w:rsidP="004734D2">
      <w:pPr>
        <w:pStyle w:val="N-1A0"/>
        <w:spacing w:line="276" w:lineRule="auto"/>
        <w:ind w:left="-29" w:firstLine="0"/>
        <w:jc w:val="right"/>
        <w:rPr>
          <w:rFonts w:hint="cs"/>
          <w:b/>
          <w:bCs/>
          <w:sz w:val="24"/>
          <w:u w:val="single"/>
          <w:rtl/>
        </w:rPr>
      </w:pPr>
    </w:p>
    <w:p w:rsidR="004734D2" w:rsidRDefault="004734D2" w:rsidP="004734D2">
      <w:pPr>
        <w:pStyle w:val="N-1A0"/>
        <w:spacing w:line="276" w:lineRule="auto"/>
        <w:ind w:left="-29" w:firstLine="0"/>
        <w:jc w:val="center"/>
        <w:rPr>
          <w:rFonts w:hint="cs"/>
          <w:sz w:val="24"/>
          <w:u w:val="single"/>
          <w:rtl/>
        </w:rPr>
      </w:pPr>
      <w:r>
        <w:rPr>
          <w:rFonts w:hint="cs"/>
          <w:sz w:val="24"/>
          <w:u w:val="single"/>
          <w:rtl/>
        </w:rPr>
        <w:t>טבלה ג'- מחיר חודשי עבור כלל החומרים והציוד</w:t>
      </w:r>
    </w:p>
    <w:p w:rsidR="004734D2" w:rsidRDefault="004734D2" w:rsidP="004734D2">
      <w:pPr>
        <w:pStyle w:val="N-1A0"/>
        <w:spacing w:line="276" w:lineRule="auto"/>
        <w:ind w:left="-29" w:firstLine="0"/>
        <w:jc w:val="right"/>
        <w:rPr>
          <w:rFonts w:hint="cs"/>
          <w:b/>
          <w:bCs/>
          <w:sz w:val="24"/>
          <w:u w:val="single"/>
          <w:rtl/>
        </w:rPr>
      </w:pPr>
    </w:p>
    <w:p w:rsidR="004734D2" w:rsidRDefault="004734D2" w:rsidP="004734D2">
      <w:pPr>
        <w:pStyle w:val="N-1A0"/>
        <w:spacing w:line="276" w:lineRule="auto"/>
        <w:ind w:left="-29" w:firstLine="0"/>
        <w:jc w:val="right"/>
        <w:rPr>
          <w:rFonts w:hint="cs"/>
          <w:b/>
          <w:bCs/>
          <w:sz w:val="24"/>
          <w:u w:val="single"/>
          <w:rtl/>
        </w:rPr>
      </w:pPr>
    </w:p>
    <w:tbl>
      <w:tblPr>
        <w:tblStyle w:val="aff0"/>
        <w:bidiVisual/>
        <w:tblW w:w="0" w:type="auto"/>
        <w:tblInd w:w="-29" w:type="dxa"/>
        <w:tblLook w:val="04A0" w:firstRow="1" w:lastRow="0" w:firstColumn="1" w:lastColumn="0" w:noHBand="0" w:noVBand="1"/>
      </w:tblPr>
      <w:tblGrid>
        <w:gridCol w:w="4278"/>
        <w:gridCol w:w="4273"/>
      </w:tblGrid>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סכום לפני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16%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r w:rsidR="004734D2" w:rsidTr="004734D2">
        <w:tc>
          <w:tcPr>
            <w:tcW w:w="4312"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tl/>
              </w:rPr>
            </w:pPr>
            <w:r>
              <w:rPr>
                <w:rFonts w:hint="cs"/>
                <w:b/>
                <w:bCs/>
                <w:sz w:val="24"/>
                <w:rtl/>
              </w:rPr>
              <w:t>סה"כ, כולל מע"מ</w:t>
            </w:r>
          </w:p>
          <w:p w:rsidR="004734D2" w:rsidRDefault="004734D2">
            <w:pPr>
              <w:pStyle w:val="N-1A0"/>
              <w:spacing w:line="276" w:lineRule="auto"/>
              <w:ind w:left="0" w:firstLine="0"/>
              <w:jc w:val="center"/>
              <w:rPr>
                <w:b/>
                <w:bCs/>
                <w:sz w:val="24"/>
              </w:rPr>
            </w:pPr>
          </w:p>
        </w:tc>
        <w:tc>
          <w:tcPr>
            <w:tcW w:w="4313" w:type="dxa"/>
            <w:tcBorders>
              <w:top w:val="single" w:sz="4" w:space="0" w:color="auto"/>
              <w:left w:val="single" w:sz="4" w:space="0" w:color="auto"/>
              <w:bottom w:val="single" w:sz="4" w:space="0" w:color="auto"/>
              <w:right w:val="single" w:sz="4" w:space="0" w:color="auto"/>
            </w:tcBorders>
          </w:tcPr>
          <w:p w:rsidR="004734D2" w:rsidRDefault="004734D2">
            <w:pPr>
              <w:pStyle w:val="N-1A0"/>
              <w:spacing w:line="276" w:lineRule="auto"/>
              <w:ind w:left="0" w:firstLine="0"/>
              <w:jc w:val="center"/>
              <w:rPr>
                <w:b/>
                <w:bCs/>
                <w:sz w:val="24"/>
              </w:rPr>
            </w:pPr>
          </w:p>
        </w:tc>
      </w:tr>
    </w:tbl>
    <w:p w:rsidR="004734D2" w:rsidRDefault="004734D2" w:rsidP="004734D2">
      <w:pPr>
        <w:pStyle w:val="N-1A0"/>
        <w:spacing w:line="276" w:lineRule="auto"/>
        <w:ind w:left="-29" w:firstLine="0"/>
        <w:jc w:val="right"/>
        <w:rPr>
          <w:rFonts w:hint="cs"/>
          <w:b/>
          <w:bCs/>
          <w:sz w:val="24"/>
          <w:u w:val="single"/>
          <w:rtl/>
        </w:rPr>
      </w:pPr>
    </w:p>
    <w:p w:rsidR="004734D2" w:rsidRDefault="004734D2" w:rsidP="004734D2">
      <w:pPr>
        <w:spacing w:line="360" w:lineRule="auto"/>
        <w:jc w:val="both"/>
        <w:rPr>
          <w:rFonts w:hint="cs"/>
          <w:szCs w:val="24"/>
          <w:rtl/>
        </w:rPr>
      </w:pPr>
      <w:r>
        <w:rPr>
          <w:rFonts w:hint="cs"/>
          <w:szCs w:val="24"/>
          <w:rtl/>
        </w:rPr>
        <w:t xml:space="preserve">הסכומים הנקובים בטורים א' ו- ב' כוללים שכר יסוד, תוספת ענפית, חגים, הפרשות קופות גמל ופנסיה, הפרשות לפנסיה, ביטוח לאומי, מיסים שונים שעות נוספות </w:t>
      </w:r>
      <w:proofErr w:type="spellStart"/>
      <w:r>
        <w:rPr>
          <w:rFonts w:hint="cs"/>
          <w:szCs w:val="24"/>
          <w:rtl/>
        </w:rPr>
        <w:t>וכו</w:t>
      </w:r>
      <w:proofErr w:type="spellEnd"/>
      <w:r>
        <w:rPr>
          <w:rFonts w:hint="cs"/>
          <w:szCs w:val="24"/>
          <w:rtl/>
        </w:rPr>
        <w:t xml:space="preserve">', וכן את רכיב הרווח  </w:t>
      </w:r>
      <w:r>
        <w:rPr>
          <w:rFonts w:hint="cs"/>
          <w:b/>
          <w:bCs/>
          <w:szCs w:val="24"/>
          <w:u w:val="single"/>
          <w:rtl/>
        </w:rPr>
        <w:t>וכל הוצאה אחרת של המציע</w:t>
      </w:r>
      <w:r>
        <w:rPr>
          <w:rFonts w:hint="cs"/>
          <w:szCs w:val="24"/>
          <w:rtl/>
        </w:rPr>
        <w:t xml:space="preserve">. הסכומים הנ"ל אינם כולל תשלום </w:t>
      </w:r>
      <w:r>
        <w:rPr>
          <w:rFonts w:hint="cs"/>
          <w:szCs w:val="24"/>
          <w:u w:val="single"/>
          <w:rtl/>
        </w:rPr>
        <w:t>דמי הבראה, ימי מחלה ונסיעות</w:t>
      </w:r>
      <w:r>
        <w:rPr>
          <w:rFonts w:hint="cs"/>
          <w:szCs w:val="24"/>
          <w:rtl/>
        </w:rPr>
        <w:t xml:space="preserve"> </w:t>
      </w:r>
      <w:r>
        <w:rPr>
          <w:rFonts w:hint="cs"/>
          <w:szCs w:val="24"/>
          <w:u w:val="single"/>
          <w:rtl/>
        </w:rPr>
        <w:t>ואלו בלבד</w:t>
      </w:r>
      <w:r>
        <w:rPr>
          <w:rFonts w:hint="cs"/>
          <w:szCs w:val="24"/>
          <w:rtl/>
        </w:rPr>
        <w:t xml:space="preserve">, שישולמו כמפורט במכרז ונספחיו, ע"פ ביצוע בפועל בלבד.  </w:t>
      </w:r>
      <w:r>
        <w:rPr>
          <w:rFonts w:hint="cs"/>
          <w:b/>
          <w:bCs/>
          <w:szCs w:val="24"/>
          <w:u w:val="single"/>
          <w:rtl/>
        </w:rPr>
        <w:t>מעבר לכך, לא ישולם למציע כל תוספת או הוצאה כלשהיא שהוציא</w:t>
      </w:r>
      <w:r>
        <w:rPr>
          <w:rFonts w:hint="cs"/>
          <w:bCs/>
          <w:szCs w:val="24"/>
          <w:u w:val="single"/>
          <w:rtl/>
        </w:rPr>
        <w:t>.</w:t>
      </w:r>
    </w:p>
    <w:p w:rsidR="004734D2" w:rsidRDefault="004734D2" w:rsidP="004734D2">
      <w:pPr>
        <w:spacing w:line="360" w:lineRule="auto"/>
        <w:jc w:val="both"/>
        <w:rPr>
          <w:rFonts w:hint="cs"/>
          <w:szCs w:val="24"/>
          <w:rtl/>
        </w:rPr>
      </w:pPr>
      <w:r>
        <w:rPr>
          <w:rFonts w:hint="cs"/>
          <w:szCs w:val="24"/>
          <w:rtl/>
        </w:rPr>
        <w:t>ידוע לנו, כי בגין אי ביצוע השירותים כנדרש, ומבלי לגרוע מכל דין או זכות, רשאי המשרד לקנוס אותנו ולקזז מן התמורה כמוגדר במפרט. הננו מצהירים כי קראנו בעיון והבנו את כל הפרטים של המכרז על כל נספחיו וכי ביכולתנו המקצועית, הכספית והארגונית לספק את השירותים עפ"י כל תנאי המכרז. וכן אנו מסכימים לכל התנאים ובהתאם לכך ערכנו את הצעתנו.</w:t>
      </w:r>
    </w:p>
    <w:p w:rsidR="004734D2" w:rsidRDefault="004734D2" w:rsidP="004734D2">
      <w:pPr>
        <w:spacing w:line="276" w:lineRule="auto"/>
        <w:rPr>
          <w:rFonts w:hint="cs"/>
          <w:bCs/>
          <w:szCs w:val="24"/>
          <w:u w:val="single"/>
          <w:rtl/>
        </w:rPr>
      </w:pPr>
    </w:p>
    <w:p w:rsidR="004734D2" w:rsidRDefault="004734D2" w:rsidP="004734D2">
      <w:pPr>
        <w:spacing w:line="276" w:lineRule="auto"/>
        <w:rPr>
          <w:rFonts w:hint="cs"/>
          <w:szCs w:val="24"/>
          <w:rtl/>
        </w:rPr>
      </w:pPr>
      <w:r>
        <w:rPr>
          <w:rFonts w:hint="cs"/>
          <w:szCs w:val="24"/>
          <w:rtl/>
        </w:rPr>
        <w:t>המציע: _________________</w:t>
      </w:r>
      <w:r>
        <w:rPr>
          <w:rFonts w:hint="cs"/>
          <w:szCs w:val="24"/>
          <w:rtl/>
        </w:rPr>
        <w:tab/>
      </w:r>
      <w:r>
        <w:rPr>
          <w:rFonts w:hint="cs"/>
          <w:szCs w:val="24"/>
          <w:rtl/>
        </w:rPr>
        <w:tab/>
      </w:r>
      <w:r>
        <w:rPr>
          <w:rFonts w:hint="cs"/>
          <w:szCs w:val="24"/>
          <w:rtl/>
        </w:rPr>
        <w:tab/>
        <w:t>________________</w:t>
      </w:r>
      <w:r>
        <w:rPr>
          <w:rFonts w:hint="cs"/>
          <w:szCs w:val="24"/>
          <w:rtl/>
        </w:rPr>
        <w:tab/>
      </w:r>
      <w:r>
        <w:rPr>
          <w:rFonts w:hint="cs"/>
          <w:szCs w:val="24"/>
          <w:rtl/>
        </w:rPr>
        <w:tab/>
        <w:t>_________</w:t>
      </w:r>
    </w:p>
    <w:p w:rsidR="004734D2" w:rsidRDefault="004734D2" w:rsidP="004734D2">
      <w:pPr>
        <w:spacing w:line="276" w:lineRule="auto"/>
        <w:rPr>
          <w:rFonts w:hint="cs"/>
          <w:szCs w:val="24"/>
          <w:rtl/>
        </w:rPr>
      </w:pPr>
      <w:r>
        <w:rPr>
          <w:rFonts w:hint="cs"/>
          <w:szCs w:val="24"/>
          <w:rtl/>
        </w:rPr>
        <w:tab/>
        <w:t xml:space="preserve">   שם התאגיד</w:t>
      </w:r>
      <w:r>
        <w:rPr>
          <w:rFonts w:hint="cs"/>
          <w:szCs w:val="24"/>
          <w:rtl/>
        </w:rPr>
        <w:tab/>
      </w:r>
      <w:r>
        <w:rPr>
          <w:rFonts w:hint="cs"/>
          <w:szCs w:val="24"/>
          <w:rtl/>
        </w:rPr>
        <w:tab/>
      </w:r>
      <w:r>
        <w:rPr>
          <w:rFonts w:hint="cs"/>
          <w:szCs w:val="24"/>
          <w:rtl/>
        </w:rPr>
        <w:tab/>
      </w:r>
      <w:r>
        <w:rPr>
          <w:rFonts w:hint="cs"/>
          <w:szCs w:val="24"/>
          <w:rtl/>
        </w:rPr>
        <w:tab/>
        <w:t xml:space="preserve">    חותמת התאגיד</w:t>
      </w:r>
      <w:r>
        <w:rPr>
          <w:rFonts w:hint="cs"/>
          <w:szCs w:val="24"/>
          <w:rtl/>
        </w:rPr>
        <w:tab/>
      </w:r>
      <w:r>
        <w:rPr>
          <w:rFonts w:hint="cs"/>
          <w:szCs w:val="24"/>
          <w:rtl/>
        </w:rPr>
        <w:tab/>
        <w:t xml:space="preserve">    תאריך</w:t>
      </w: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r>
        <w:rPr>
          <w:rFonts w:hint="cs"/>
          <w:szCs w:val="24"/>
          <w:u w:val="single"/>
          <w:rtl/>
        </w:rPr>
        <w:t xml:space="preserve">חתימות </w:t>
      </w:r>
      <w:proofErr w:type="spellStart"/>
      <w:r>
        <w:rPr>
          <w:rFonts w:hint="cs"/>
          <w:szCs w:val="24"/>
          <w:u w:val="single"/>
          <w:rtl/>
        </w:rPr>
        <w:t>מורשי</w:t>
      </w:r>
      <w:proofErr w:type="spellEnd"/>
      <w:r>
        <w:rPr>
          <w:rFonts w:hint="cs"/>
          <w:szCs w:val="24"/>
          <w:u w:val="single"/>
          <w:rtl/>
        </w:rPr>
        <w:t xml:space="preserve"> החתימה</w:t>
      </w:r>
      <w:r>
        <w:rPr>
          <w:rFonts w:hint="cs"/>
          <w:szCs w:val="24"/>
          <w:rtl/>
        </w:rPr>
        <w:t>:</w:t>
      </w:r>
    </w:p>
    <w:p w:rsidR="004734D2" w:rsidRDefault="004734D2" w:rsidP="004734D2">
      <w:pPr>
        <w:spacing w:line="276" w:lineRule="auto"/>
        <w:ind w:left="2160" w:firstLine="720"/>
        <w:rPr>
          <w:rFonts w:hint="cs"/>
          <w:szCs w:val="24"/>
          <w:rtl/>
        </w:rPr>
      </w:pPr>
      <w:r>
        <w:rPr>
          <w:rFonts w:hint="cs"/>
          <w:szCs w:val="24"/>
          <w:rtl/>
        </w:rPr>
        <w:t>_______________</w:t>
      </w:r>
      <w:r>
        <w:rPr>
          <w:rFonts w:hint="cs"/>
          <w:szCs w:val="24"/>
          <w:rtl/>
        </w:rPr>
        <w:tab/>
      </w:r>
      <w:r>
        <w:rPr>
          <w:rFonts w:hint="cs"/>
          <w:szCs w:val="24"/>
          <w:rtl/>
        </w:rPr>
        <w:tab/>
        <w:t>________________</w:t>
      </w:r>
    </w:p>
    <w:p w:rsidR="004734D2" w:rsidRDefault="004734D2" w:rsidP="004734D2">
      <w:pPr>
        <w:spacing w:line="276" w:lineRule="auto"/>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r>
      <w:r>
        <w:rPr>
          <w:rFonts w:hint="cs"/>
          <w:szCs w:val="24"/>
          <w:rtl/>
        </w:rPr>
        <w:tab/>
        <w:t xml:space="preserve">    שם מורשה החתימה                       חתימת מורשה </w:t>
      </w:r>
    </w:p>
    <w:p w:rsidR="004734D2" w:rsidRDefault="004734D2" w:rsidP="004734D2">
      <w:pPr>
        <w:spacing w:line="276" w:lineRule="auto"/>
        <w:rPr>
          <w:rFonts w:hint="cs"/>
          <w:szCs w:val="24"/>
          <w:rtl/>
        </w:rPr>
      </w:pPr>
    </w:p>
    <w:p w:rsidR="004734D2" w:rsidRDefault="004734D2" w:rsidP="004734D2">
      <w:pPr>
        <w:spacing w:line="276" w:lineRule="auto"/>
        <w:rPr>
          <w:rFonts w:hint="cs"/>
          <w:b/>
          <w:bCs/>
          <w:szCs w:val="24"/>
          <w:u w:val="single"/>
          <w:rtl/>
        </w:rPr>
      </w:pPr>
      <w:r>
        <w:rPr>
          <w:rFonts w:hint="cs"/>
          <w:b/>
          <w:bCs/>
          <w:szCs w:val="24"/>
          <w:u w:val="single"/>
          <w:rtl/>
        </w:rPr>
        <w:t>אישור עו"ד</w:t>
      </w:r>
    </w:p>
    <w:p w:rsidR="004734D2" w:rsidRDefault="004734D2" w:rsidP="004734D2">
      <w:pPr>
        <w:spacing w:line="276" w:lineRule="auto"/>
        <w:rPr>
          <w:rFonts w:hint="cs"/>
          <w:szCs w:val="24"/>
          <w:rtl/>
        </w:rPr>
      </w:pPr>
      <w:r>
        <w:rPr>
          <w:rFonts w:hint="cs"/>
          <w:szCs w:val="24"/>
          <w:rtl/>
        </w:rPr>
        <w:t>בחתימה זו הנני מאמת את החתימות ומאשר את דבר הסמכת החותם/ים לחתום בשם התאגיד._________________ עו"ד_____________________</w:t>
      </w:r>
      <w:r>
        <w:rPr>
          <w:rFonts w:hint="cs"/>
          <w:szCs w:val="24"/>
          <w:rtl/>
        </w:rPr>
        <w:tab/>
      </w: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r>
        <w:rPr>
          <w:rFonts w:hint="cs"/>
          <w:szCs w:val="24"/>
          <w:rtl/>
        </w:rPr>
        <w:t>חתימה וחותמת:________________              תאריך:_________________</w:t>
      </w:r>
    </w:p>
    <w:p w:rsidR="004734D2" w:rsidRDefault="004734D2" w:rsidP="004734D2">
      <w:pPr>
        <w:bidi w:val="0"/>
        <w:rPr>
          <w:rFonts w:hint="cs"/>
          <w:b/>
          <w:bCs/>
          <w:szCs w:val="24"/>
          <w:u w:val="single"/>
          <w:rtl/>
        </w:rPr>
      </w:pPr>
      <w:r>
        <w:rPr>
          <w:rFonts w:hint="cs"/>
          <w:b/>
          <w:bCs/>
          <w:szCs w:val="24"/>
          <w:u w:val="single"/>
          <w:rtl/>
        </w:rPr>
        <w:br w:type="page"/>
      </w: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right"/>
        <w:rPr>
          <w:rFonts w:hint="cs"/>
          <w:b/>
          <w:bCs/>
          <w:szCs w:val="24"/>
          <w:u w:val="single"/>
          <w:rtl/>
        </w:rPr>
      </w:pPr>
      <w:r>
        <w:rPr>
          <w:rFonts w:hint="cs"/>
          <w:b/>
          <w:bCs/>
          <w:szCs w:val="24"/>
          <w:u w:val="single"/>
          <w:rtl/>
        </w:rPr>
        <w:t>נספח ד'</w:t>
      </w:r>
    </w:p>
    <w:p w:rsidR="004734D2" w:rsidRDefault="004734D2" w:rsidP="004734D2">
      <w:pPr>
        <w:spacing w:line="276" w:lineRule="auto"/>
        <w:jc w:val="both"/>
        <w:rPr>
          <w:rFonts w:hint="cs"/>
          <w:b/>
          <w:bCs/>
          <w:szCs w:val="24"/>
          <w:u w:val="single"/>
          <w:rtl/>
        </w:rPr>
      </w:pP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b/>
          <w:bCs/>
          <w:szCs w:val="24"/>
          <w:u w:val="single"/>
          <w:rtl/>
        </w:rPr>
        <w:t>כתב ערבות</w:t>
      </w: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hint="cs"/>
          <w:szCs w:val="24"/>
          <w:rtl/>
        </w:rPr>
      </w:pPr>
      <w:r>
        <w:rPr>
          <w:rFonts w:ascii="Arial" w:hAnsi="Arial" w:hint="cs"/>
          <w:szCs w:val="24"/>
          <w:rtl/>
        </w:rPr>
        <w:t>שם הבנק/חברת הביטוח ________________</w:t>
      </w:r>
    </w:p>
    <w:p w:rsidR="004734D2" w:rsidRDefault="004734D2" w:rsidP="004734D2">
      <w:pPr>
        <w:spacing w:line="276" w:lineRule="auto"/>
        <w:jc w:val="both"/>
        <w:rPr>
          <w:rFonts w:ascii="Arial" w:hAnsi="Arial" w:hint="cs"/>
          <w:szCs w:val="24"/>
          <w:rtl/>
        </w:rPr>
      </w:pPr>
      <w:r>
        <w:rPr>
          <w:rFonts w:ascii="Arial" w:hAnsi="Arial" w:hint="cs"/>
          <w:szCs w:val="24"/>
          <w:rtl/>
        </w:rPr>
        <w:t>מס' הטלפון ________________________</w:t>
      </w:r>
    </w:p>
    <w:p w:rsidR="004734D2" w:rsidRDefault="004734D2" w:rsidP="004734D2">
      <w:pPr>
        <w:spacing w:line="276" w:lineRule="auto"/>
        <w:jc w:val="both"/>
        <w:rPr>
          <w:rFonts w:ascii="Arial" w:hAnsi="Arial"/>
          <w:szCs w:val="24"/>
        </w:rPr>
      </w:pPr>
      <w:r>
        <w:rPr>
          <w:rFonts w:ascii="Arial" w:hAnsi="Arial" w:hint="cs"/>
          <w:szCs w:val="24"/>
          <w:rtl/>
        </w:rPr>
        <w:t>מס' הפקס: ________________________</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b/>
          <w:bCs/>
          <w:szCs w:val="24"/>
          <w:u w:val="single"/>
        </w:rPr>
      </w:pPr>
      <w:r>
        <w:rPr>
          <w:rFonts w:ascii="Arial" w:hAnsi="Arial" w:hint="cs"/>
          <w:b/>
          <w:bCs/>
          <w:szCs w:val="24"/>
          <w:u w:val="single"/>
          <w:rtl/>
        </w:rPr>
        <w:t>כתב ערבות</w:t>
      </w:r>
    </w:p>
    <w:p w:rsidR="004734D2" w:rsidRDefault="004734D2" w:rsidP="004734D2">
      <w:pPr>
        <w:spacing w:line="276" w:lineRule="auto"/>
        <w:jc w:val="both"/>
        <w:rPr>
          <w:rFonts w:ascii="Arial" w:hAnsi="Arial"/>
          <w:szCs w:val="24"/>
        </w:rPr>
      </w:pPr>
      <w:r>
        <w:rPr>
          <w:rFonts w:ascii="Arial" w:hAnsi="Arial" w:hint="cs"/>
          <w:szCs w:val="24"/>
          <w:rtl/>
        </w:rPr>
        <w:t xml:space="preserve">לכבוד </w:t>
      </w:r>
    </w:p>
    <w:p w:rsidR="004734D2" w:rsidRDefault="004734D2" w:rsidP="004734D2">
      <w:pPr>
        <w:spacing w:line="276" w:lineRule="auto"/>
        <w:jc w:val="both"/>
        <w:rPr>
          <w:rFonts w:ascii="Arial" w:hAnsi="Arial"/>
          <w:szCs w:val="24"/>
        </w:rPr>
      </w:pPr>
      <w:r>
        <w:rPr>
          <w:rFonts w:ascii="Arial" w:hAnsi="Arial" w:hint="cs"/>
          <w:szCs w:val="24"/>
          <w:rtl/>
        </w:rPr>
        <w:t xml:space="preserve">ממשלת ישראל </w:t>
      </w:r>
    </w:p>
    <w:p w:rsidR="004734D2" w:rsidRDefault="004734D2" w:rsidP="004734D2">
      <w:pPr>
        <w:spacing w:line="276" w:lineRule="auto"/>
        <w:jc w:val="both"/>
        <w:rPr>
          <w:rFonts w:ascii="Arial" w:hAnsi="Arial"/>
          <w:szCs w:val="24"/>
        </w:rPr>
      </w:pPr>
      <w:r>
        <w:rPr>
          <w:rFonts w:ascii="Arial" w:hAnsi="Arial" w:hint="cs"/>
          <w:szCs w:val="24"/>
          <w:rtl/>
        </w:rPr>
        <w:t>באמצעות משרד ____________</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hint="cs"/>
          <w:szCs w:val="24"/>
          <w:rtl/>
        </w:rPr>
      </w:pPr>
      <w:r>
        <w:rPr>
          <w:rFonts w:ascii="Arial" w:hAnsi="Arial" w:hint="cs"/>
          <w:b/>
          <w:bCs/>
          <w:szCs w:val="24"/>
          <w:rtl/>
        </w:rPr>
        <w:t>הנדון: ערבות מס'</w:t>
      </w:r>
      <w:r>
        <w:rPr>
          <w:rFonts w:ascii="Arial" w:hAnsi="Arial" w:hint="cs"/>
          <w:szCs w:val="24"/>
          <w:rtl/>
        </w:rPr>
        <w:t>____________</w:t>
      </w:r>
    </w:p>
    <w:p w:rsidR="004734D2" w:rsidRDefault="004734D2" w:rsidP="004734D2">
      <w:pPr>
        <w:spacing w:line="276" w:lineRule="auto"/>
        <w:jc w:val="both"/>
        <w:rPr>
          <w:rFonts w:ascii="Arial" w:hAnsi="Arial"/>
          <w:szCs w:val="24"/>
        </w:rPr>
      </w:pPr>
    </w:p>
    <w:p w:rsidR="004734D2" w:rsidRDefault="004734D2" w:rsidP="004734D2">
      <w:pPr>
        <w:spacing w:line="360" w:lineRule="auto"/>
        <w:jc w:val="both"/>
        <w:rPr>
          <w:rFonts w:ascii="Arial" w:hAnsi="Arial"/>
          <w:szCs w:val="24"/>
        </w:rPr>
      </w:pPr>
      <w:r>
        <w:rPr>
          <w:rFonts w:ascii="Arial" w:hAnsi="Arial" w:hint="cs"/>
          <w:szCs w:val="24"/>
          <w:rtl/>
        </w:rPr>
        <w:t xml:space="preserve">אנו ערבים בזה כלפיכם לסילוק כל סכום עד לסך </w:t>
      </w:r>
      <w:r>
        <w:rPr>
          <w:rFonts w:ascii="Arial" w:hAnsi="Arial" w:hint="cs"/>
          <w:b/>
          <w:bCs/>
          <w:szCs w:val="24"/>
          <w:u w:val="single"/>
          <w:rtl/>
        </w:rPr>
        <w:t>50,000</w:t>
      </w:r>
      <w:r>
        <w:rPr>
          <w:rFonts w:ascii="Arial" w:hAnsi="Arial" w:hint="cs"/>
          <w:b/>
          <w:bCs/>
          <w:szCs w:val="24"/>
          <w:rtl/>
        </w:rPr>
        <w:t xml:space="preserve"> ₪</w:t>
      </w:r>
      <w:r>
        <w:rPr>
          <w:rFonts w:ascii="Arial" w:hAnsi="Arial" w:hint="cs"/>
          <w:szCs w:val="24"/>
          <w:rtl/>
        </w:rPr>
        <w:t xml:space="preserve"> (במילים חמישים אלף ₪) שיוצמד למדד המחירים לצרכן מתאריך </w:t>
      </w:r>
      <w:r>
        <w:rPr>
          <w:rFonts w:ascii="Arial" w:hAnsi="Arial" w:hint="cs"/>
          <w:b/>
          <w:bCs/>
          <w:szCs w:val="24"/>
          <w:u w:val="single"/>
          <w:rtl/>
        </w:rPr>
        <w:t xml:space="preserve">24.5.11  </w:t>
      </w:r>
      <w:r>
        <w:rPr>
          <w:rFonts w:ascii="Arial" w:hAnsi="Arial" w:hint="cs"/>
          <w:szCs w:val="24"/>
          <w:rtl/>
        </w:rPr>
        <w:t xml:space="preserve">אשר תדרשו מאת: __________   (להלן "החייב") בקשר עם מכרז פומבי מס' </w:t>
      </w:r>
      <w:r>
        <w:rPr>
          <w:rFonts w:ascii="Arial" w:hAnsi="Arial" w:hint="cs"/>
          <w:b/>
          <w:bCs/>
          <w:szCs w:val="24"/>
          <w:rtl/>
        </w:rPr>
        <w:t xml:space="preserve">5/11  </w:t>
      </w:r>
      <w:r>
        <w:rPr>
          <w:rFonts w:hint="cs"/>
          <w:b/>
          <w:bCs/>
          <w:szCs w:val="24"/>
          <w:rtl/>
        </w:rPr>
        <w:t xml:space="preserve">למתן שירותי ניקיון. </w:t>
      </w:r>
    </w:p>
    <w:p w:rsidR="004734D2" w:rsidRDefault="004734D2" w:rsidP="004734D2">
      <w:pPr>
        <w:spacing w:line="276" w:lineRule="auto"/>
        <w:jc w:val="both"/>
        <w:rPr>
          <w:rFonts w:ascii="Arial" w:hAnsi="Arial" w:hint="cs"/>
          <w:szCs w:val="24"/>
          <w:rtl/>
        </w:rPr>
      </w:pPr>
    </w:p>
    <w:p w:rsidR="004734D2" w:rsidRDefault="004734D2" w:rsidP="004734D2">
      <w:pPr>
        <w:spacing w:line="360" w:lineRule="auto"/>
        <w:jc w:val="both"/>
        <w:rPr>
          <w:rFonts w:ascii="Arial" w:hAnsi="Arial" w:hint="cs"/>
          <w:szCs w:val="24"/>
          <w:rtl/>
        </w:rPr>
      </w:pPr>
      <w:r>
        <w:rPr>
          <w:rFonts w:ascii="Arial" w:hAnsi="Arial"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hint="cs"/>
          <w:szCs w:val="24"/>
          <w:rtl/>
        </w:rPr>
      </w:pPr>
      <w:r>
        <w:rPr>
          <w:rFonts w:ascii="Arial" w:hAnsi="Arial" w:hint="cs"/>
          <w:szCs w:val="24"/>
          <w:rtl/>
        </w:rPr>
        <w:t xml:space="preserve">ערבות זו תהיה בתוקף מתאריך </w:t>
      </w:r>
      <w:r>
        <w:rPr>
          <w:rFonts w:ascii="Arial" w:hAnsi="Arial" w:hint="cs"/>
          <w:b/>
          <w:bCs/>
          <w:szCs w:val="24"/>
          <w:u w:val="single"/>
          <w:rtl/>
        </w:rPr>
        <w:t xml:space="preserve"> 24.5.2011  </w:t>
      </w:r>
      <w:r>
        <w:rPr>
          <w:rFonts w:ascii="Arial" w:hAnsi="Arial" w:hint="cs"/>
          <w:szCs w:val="24"/>
          <w:rtl/>
        </w:rPr>
        <w:t xml:space="preserve"> עד תאריך  </w:t>
      </w:r>
      <w:r>
        <w:rPr>
          <w:rFonts w:ascii="Arial" w:hAnsi="Arial" w:hint="cs"/>
          <w:b/>
          <w:bCs/>
          <w:szCs w:val="24"/>
          <w:u w:val="single"/>
          <w:rtl/>
        </w:rPr>
        <w:t>24.9.2011</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szCs w:val="24"/>
        </w:rPr>
      </w:pPr>
      <w:r>
        <w:rPr>
          <w:rFonts w:ascii="Arial" w:hAnsi="Arial" w:hint="cs"/>
          <w:szCs w:val="24"/>
          <w:rtl/>
        </w:rPr>
        <w:t>דרישה על פי ערבות זו יש להפנות לסניף הבנק/חב' הביטוח שכתובתו___________________</w:t>
      </w: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hint="cs"/>
          <w:szCs w:val="24"/>
          <w:rtl/>
        </w:rPr>
      </w:pPr>
      <w:r>
        <w:rPr>
          <w:rFonts w:ascii="Arial" w:hAnsi="Arial" w:hint="cs"/>
          <w:szCs w:val="24"/>
          <w:rtl/>
        </w:rPr>
        <w:t xml:space="preserve">שם הבנק/חב' הביטוח ___________________________________    </w:t>
      </w:r>
    </w:p>
    <w:p w:rsidR="004734D2" w:rsidRDefault="004734D2" w:rsidP="004734D2">
      <w:pPr>
        <w:spacing w:line="276" w:lineRule="auto"/>
        <w:jc w:val="both"/>
        <w:rPr>
          <w:rFonts w:ascii="Arial" w:hAnsi="Arial" w:hint="cs"/>
          <w:szCs w:val="24"/>
          <w:rtl/>
        </w:rPr>
      </w:pPr>
      <w:r>
        <w:rPr>
          <w:rFonts w:ascii="Arial" w:hAnsi="Arial" w:hint="cs"/>
          <w:szCs w:val="24"/>
          <w:rtl/>
        </w:rPr>
        <w:t>מס' הבנק ומס' הסניף ___________________________________</w:t>
      </w:r>
    </w:p>
    <w:p w:rsidR="004734D2" w:rsidRDefault="004734D2" w:rsidP="004734D2">
      <w:pPr>
        <w:spacing w:line="276" w:lineRule="auto"/>
        <w:jc w:val="both"/>
        <w:rPr>
          <w:rFonts w:ascii="Arial" w:hAnsi="Arial" w:hint="cs"/>
          <w:szCs w:val="24"/>
          <w:rtl/>
        </w:rPr>
      </w:pPr>
      <w:r>
        <w:rPr>
          <w:rFonts w:ascii="Arial" w:hAnsi="Arial" w:hint="cs"/>
          <w:szCs w:val="24"/>
          <w:rtl/>
        </w:rPr>
        <w:t>כתובת סניף הבנק/חברת הביטוח  ___________________________</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szCs w:val="24"/>
        </w:rPr>
      </w:pPr>
      <w:r>
        <w:rPr>
          <w:rFonts w:ascii="Arial" w:hAnsi="Arial" w:hint="cs"/>
          <w:szCs w:val="24"/>
          <w:rtl/>
        </w:rPr>
        <w:t>ערבות זו אינה ניתנת להעברה</w:t>
      </w:r>
    </w:p>
    <w:p w:rsidR="004734D2" w:rsidRDefault="004734D2" w:rsidP="004734D2">
      <w:pPr>
        <w:spacing w:line="276" w:lineRule="auto"/>
        <w:jc w:val="both"/>
        <w:rPr>
          <w:rFonts w:ascii="Arial" w:hAnsi="Arial"/>
          <w:szCs w:val="24"/>
        </w:rPr>
      </w:pP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hint="cs"/>
          <w:szCs w:val="24"/>
          <w:rtl/>
        </w:rPr>
      </w:pPr>
    </w:p>
    <w:p w:rsidR="004734D2" w:rsidRDefault="004734D2" w:rsidP="004734D2">
      <w:pPr>
        <w:spacing w:line="276" w:lineRule="auto"/>
        <w:jc w:val="both"/>
        <w:rPr>
          <w:rFonts w:ascii="Arial" w:hAnsi="Arial" w:hint="cs"/>
          <w:szCs w:val="24"/>
          <w:rtl/>
        </w:rPr>
      </w:pPr>
      <w:r>
        <w:rPr>
          <w:rFonts w:ascii="Arial" w:hAnsi="Arial" w:hint="cs"/>
          <w:szCs w:val="24"/>
          <w:rtl/>
        </w:rPr>
        <w:t xml:space="preserve">________________                       ________________                       ________________                  </w:t>
      </w:r>
    </w:p>
    <w:p w:rsidR="004734D2" w:rsidRDefault="004734D2" w:rsidP="004734D2">
      <w:pPr>
        <w:spacing w:line="276" w:lineRule="auto"/>
        <w:jc w:val="both"/>
        <w:rPr>
          <w:rFonts w:ascii="Arial" w:hAnsi="Arial"/>
          <w:szCs w:val="24"/>
        </w:rPr>
      </w:pPr>
      <w:r>
        <w:rPr>
          <w:rFonts w:ascii="Arial" w:hAnsi="Arial" w:hint="cs"/>
          <w:szCs w:val="24"/>
          <w:rtl/>
        </w:rPr>
        <w:t xml:space="preserve">          תאריך                                                  שם מלא                                         חתימה וחותמת </w:t>
      </w:r>
    </w:p>
    <w:p w:rsidR="004734D2" w:rsidRDefault="004734D2" w:rsidP="004734D2">
      <w:pPr>
        <w:spacing w:line="276" w:lineRule="auto"/>
        <w:jc w:val="both"/>
        <w:rPr>
          <w:b/>
          <w:bCs/>
          <w:szCs w:val="24"/>
          <w:u w:val="single"/>
        </w:rPr>
      </w:pPr>
    </w:p>
    <w:p w:rsidR="004734D2" w:rsidRDefault="004734D2" w:rsidP="004734D2">
      <w:pPr>
        <w:spacing w:line="276" w:lineRule="auto"/>
        <w:jc w:val="both"/>
        <w:rPr>
          <w:rFonts w:hint="cs"/>
          <w:b/>
          <w:bCs/>
          <w:szCs w:val="24"/>
          <w:u w:val="single"/>
          <w:rtl/>
        </w:rPr>
      </w:pP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center"/>
        <w:rPr>
          <w:rFonts w:hint="cs"/>
          <w:b/>
          <w:bCs/>
          <w:szCs w:val="24"/>
          <w:u w:val="single"/>
          <w:rtl/>
        </w:rPr>
      </w:pPr>
    </w:p>
    <w:p w:rsidR="004734D2" w:rsidRDefault="004734D2" w:rsidP="004734D2">
      <w:pPr>
        <w:spacing w:line="276" w:lineRule="auto"/>
        <w:rPr>
          <w:rFonts w:hint="cs"/>
          <w:b/>
          <w:bCs/>
          <w:szCs w:val="24"/>
          <w:u w:val="single"/>
          <w:rtl/>
        </w:rPr>
      </w:pP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r>
      <w:r>
        <w:rPr>
          <w:rFonts w:hint="cs"/>
          <w:b/>
          <w:bCs/>
          <w:szCs w:val="24"/>
          <w:rtl/>
        </w:rPr>
        <w:tab/>
        <w:t xml:space="preserve">    </w:t>
      </w:r>
      <w:r>
        <w:rPr>
          <w:rFonts w:hint="cs"/>
          <w:b/>
          <w:bCs/>
          <w:szCs w:val="24"/>
          <w:u w:val="single"/>
          <w:rtl/>
        </w:rPr>
        <w:t>נספח ה'</w:t>
      </w:r>
    </w:p>
    <w:p w:rsidR="004734D2" w:rsidRDefault="004734D2" w:rsidP="004734D2">
      <w:pPr>
        <w:spacing w:line="276" w:lineRule="auto"/>
        <w:jc w:val="center"/>
        <w:rPr>
          <w:rFonts w:hint="cs"/>
          <w:b/>
          <w:bCs/>
          <w:szCs w:val="24"/>
          <w:u w:val="single"/>
          <w:rtl/>
        </w:rPr>
      </w:pPr>
    </w:p>
    <w:p w:rsidR="004734D2" w:rsidRDefault="004734D2" w:rsidP="004734D2">
      <w:pPr>
        <w:spacing w:line="276" w:lineRule="auto"/>
        <w:jc w:val="center"/>
        <w:rPr>
          <w:rFonts w:hint="cs"/>
          <w:b/>
          <w:bCs/>
          <w:szCs w:val="24"/>
          <w:u w:val="single"/>
          <w:rtl/>
        </w:rPr>
      </w:pPr>
      <w:r>
        <w:rPr>
          <w:rFonts w:hint="cs"/>
          <w:b/>
          <w:bCs/>
          <w:szCs w:val="24"/>
          <w:u w:val="single"/>
          <w:rtl/>
        </w:rPr>
        <w:t>נספח תמחירי והצהרת הספק ביחס למרכיבי שכר</w:t>
      </w:r>
    </w:p>
    <w:p w:rsidR="004734D2" w:rsidRDefault="004734D2" w:rsidP="004734D2">
      <w:pPr>
        <w:spacing w:line="276" w:lineRule="auto"/>
        <w:jc w:val="both"/>
        <w:rPr>
          <w:rFonts w:hint="cs"/>
          <w:b/>
          <w:bCs/>
          <w:szCs w:val="24"/>
          <w:u w:val="single"/>
          <w:rtl/>
        </w:rPr>
      </w:pPr>
    </w:p>
    <w:p w:rsidR="004734D2" w:rsidRDefault="004734D2" w:rsidP="004734D2">
      <w:pPr>
        <w:spacing w:line="276" w:lineRule="auto"/>
        <w:ind w:left="720" w:hanging="720"/>
        <w:jc w:val="both"/>
        <w:rPr>
          <w:rFonts w:hint="cs"/>
          <w:b/>
          <w:bCs/>
          <w:szCs w:val="24"/>
          <w:rtl/>
        </w:rPr>
      </w:pPr>
      <w:r>
        <w:rPr>
          <w:rFonts w:hint="cs"/>
          <w:b/>
          <w:bCs/>
          <w:szCs w:val="24"/>
          <w:rtl/>
        </w:rPr>
        <w:t>1.</w:t>
      </w:r>
      <w:r>
        <w:rPr>
          <w:rFonts w:hint="cs"/>
          <w:b/>
          <w:bCs/>
          <w:szCs w:val="24"/>
          <w:rtl/>
        </w:rPr>
        <w:tab/>
        <w:t xml:space="preserve">נספח תמחירי: </w:t>
      </w:r>
      <w:r>
        <w:rPr>
          <w:rFonts w:hint="cs"/>
          <w:szCs w:val="24"/>
          <w:rtl/>
        </w:rPr>
        <w:t>יש לציין את מרכיבי השכר בשני אופנים – כעלות בשקלים של המעביד לכל שעת עובד וכאחוז משכר היסוד.</w:t>
      </w:r>
    </w:p>
    <w:p w:rsidR="004734D2" w:rsidRDefault="004734D2" w:rsidP="004734D2">
      <w:pPr>
        <w:spacing w:line="276" w:lineRule="auto"/>
        <w:ind w:left="720" w:hanging="720"/>
        <w:jc w:val="both"/>
        <w:rPr>
          <w:rFonts w:hint="cs"/>
          <w:b/>
          <w:bCs/>
          <w:szCs w:val="24"/>
          <w:rtl/>
        </w:rPr>
      </w:pPr>
      <w:r>
        <w:rPr>
          <w:rFonts w:hint="cs"/>
          <w:b/>
          <w:bCs/>
          <w:szCs w:val="24"/>
          <w:rtl/>
        </w:rPr>
        <w:tab/>
      </w:r>
    </w:p>
    <w:p w:rsidR="004734D2" w:rsidRDefault="004734D2" w:rsidP="004734D2">
      <w:pPr>
        <w:spacing w:line="276" w:lineRule="auto"/>
        <w:ind w:left="720" w:hanging="18"/>
        <w:jc w:val="both"/>
        <w:rPr>
          <w:rFonts w:hint="cs"/>
          <w:b/>
          <w:bCs/>
          <w:szCs w:val="24"/>
          <w:rtl/>
        </w:rPr>
      </w:pPr>
      <w:r>
        <w:rPr>
          <w:rFonts w:hint="cs"/>
          <w:b/>
          <w:bCs/>
          <w:szCs w:val="24"/>
          <w:rtl/>
        </w:rPr>
        <w:t xml:space="preserve">יובהר, כי פרטים בדבר </w:t>
      </w:r>
      <w:r>
        <w:rPr>
          <w:rFonts w:hint="cs"/>
          <w:b/>
          <w:bCs/>
          <w:szCs w:val="24"/>
          <w:u w:val="single"/>
          <w:rtl/>
        </w:rPr>
        <w:t>מרכיבי השכר המינימאליים</w:t>
      </w:r>
      <w:r>
        <w:rPr>
          <w:rFonts w:hint="cs"/>
          <w:b/>
          <w:bCs/>
          <w:szCs w:val="24"/>
          <w:rtl/>
        </w:rPr>
        <w:t xml:space="preserve"> לעובדים בענף הניקיון מופיעים בסעיף 2 להודעה מס' 7.11.3.2 בהוראות </w:t>
      </w:r>
      <w:proofErr w:type="spellStart"/>
      <w:r>
        <w:rPr>
          <w:rFonts w:hint="cs"/>
          <w:b/>
          <w:bCs/>
          <w:szCs w:val="24"/>
          <w:rtl/>
        </w:rPr>
        <w:t>התכ"ם</w:t>
      </w:r>
      <w:proofErr w:type="spellEnd"/>
      <w:r>
        <w:rPr>
          <w:rFonts w:hint="cs"/>
          <w:b/>
          <w:bCs/>
          <w:szCs w:val="24"/>
          <w:rtl/>
        </w:rPr>
        <w:t xml:space="preserve"> ("עלות שכר למעביד לכל שעת עבודה"), </w:t>
      </w:r>
      <w:r>
        <w:rPr>
          <w:rFonts w:hint="cs"/>
          <w:b/>
          <w:bCs/>
          <w:szCs w:val="24"/>
          <w:u w:val="single"/>
          <w:rtl/>
        </w:rPr>
        <w:t>המצורפת כנספח ו'</w:t>
      </w:r>
      <w:r>
        <w:rPr>
          <w:rFonts w:hint="cs"/>
          <w:b/>
          <w:bCs/>
          <w:szCs w:val="24"/>
          <w:rtl/>
        </w:rPr>
        <w:t xml:space="preserve">, להלן. </w:t>
      </w:r>
    </w:p>
    <w:p w:rsidR="004734D2" w:rsidRDefault="004734D2" w:rsidP="004734D2">
      <w:pPr>
        <w:spacing w:line="276" w:lineRule="auto"/>
        <w:jc w:val="both"/>
        <w:rPr>
          <w:rFonts w:hint="cs"/>
          <w:b/>
          <w:bCs/>
          <w:szCs w:val="24"/>
          <w:u w:val="single"/>
          <w:rtl/>
        </w:rPr>
      </w:pPr>
    </w:p>
    <w:tbl>
      <w:tblPr>
        <w:tblStyle w:val="aff"/>
        <w:bidiVisual/>
        <w:tblW w:w="756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323"/>
        <w:gridCol w:w="1324"/>
        <w:gridCol w:w="1323"/>
        <w:gridCol w:w="1324"/>
      </w:tblGrid>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tcPr>
          <w:p w:rsidR="004734D2" w:rsidRDefault="004734D2">
            <w:pPr>
              <w:spacing w:line="276" w:lineRule="auto"/>
              <w:jc w:val="both"/>
              <w:rPr>
                <w:szCs w:val="24"/>
              </w:rPr>
            </w:pPr>
          </w:p>
        </w:tc>
        <w:tc>
          <w:tcPr>
            <w:tcW w:w="264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חישוב שנה ראשונה</w:t>
            </w:r>
          </w:p>
        </w:tc>
        <w:tc>
          <w:tcPr>
            <w:tcW w:w="264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חישוב שנה שנייה</w:t>
            </w: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tcPr>
          <w:p w:rsidR="004734D2" w:rsidRDefault="004734D2">
            <w:pPr>
              <w:spacing w:line="276" w:lineRule="auto"/>
              <w:jc w:val="both"/>
              <w:rPr>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עלות בש"ח</w:t>
            </w:r>
          </w:p>
        </w:tc>
        <w:tc>
          <w:tcPr>
            <w:tcW w:w="1324"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אחוז משכר היסוד</w:t>
            </w:r>
          </w:p>
        </w:tc>
        <w:tc>
          <w:tcPr>
            <w:tcW w:w="1323"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עלות בש"ח</w:t>
            </w:r>
          </w:p>
        </w:tc>
        <w:tc>
          <w:tcPr>
            <w:tcW w:w="1324"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line="276" w:lineRule="auto"/>
              <w:jc w:val="center"/>
              <w:rPr>
                <w:b/>
                <w:bCs/>
                <w:szCs w:val="24"/>
              </w:rPr>
            </w:pPr>
            <w:r>
              <w:rPr>
                <w:rFonts w:hint="cs"/>
                <w:b/>
                <w:bCs/>
                <w:szCs w:val="24"/>
                <w:rtl/>
              </w:rPr>
              <w:t>אחוז משכר היסוד</w:t>
            </w: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שכר יסוד</w:t>
            </w:r>
          </w:p>
        </w:tc>
        <w:tc>
          <w:tcPr>
            <w:tcW w:w="1323"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before="60" w:after="60" w:line="276" w:lineRule="auto"/>
              <w:rPr>
                <w:rFonts w:ascii="Arial" w:hAnsi="Arial"/>
                <w:szCs w:val="24"/>
              </w:rPr>
            </w:pPr>
            <w:r>
              <w:rPr>
                <w:rFonts w:ascii="Arial" w:hAnsi="Arial" w:hint="cs"/>
                <w:szCs w:val="24"/>
                <w:rtl/>
              </w:rPr>
              <w:t xml:space="preserve">                  </w:t>
            </w: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rFonts w:ascii="Arial" w:hAnsi="Arial"/>
                <w:szCs w:val="24"/>
              </w:rPr>
            </w:pPr>
            <w:r>
              <w:rPr>
                <w:rFonts w:hint="cs"/>
                <w:szCs w:val="24"/>
                <w:rtl/>
              </w:rPr>
              <w:t>חופשה</w:t>
            </w:r>
            <w:r>
              <w:rPr>
                <w:rFonts w:ascii="Arial" w:hAnsi="Arial" w:hint="cs"/>
                <w:szCs w:val="24"/>
                <w:rtl/>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תוספת ותק</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rFonts w:ascii="Arial" w:hAnsi="Arial"/>
                <w:szCs w:val="24"/>
              </w:rPr>
            </w:pPr>
            <w:r>
              <w:rPr>
                <w:rFonts w:hint="cs"/>
                <w:szCs w:val="24"/>
                <w:rtl/>
              </w:rPr>
              <w:t>חגים</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נסיעות</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הבראה</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הפרשה לפנסיה</w:t>
            </w: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tabs>
                <w:tab w:val="left" w:pos="1188"/>
              </w:tabs>
              <w:spacing w:before="60" w:after="60" w:line="276" w:lineRule="auto"/>
              <w:jc w:val="center"/>
              <w:rPr>
                <w:rFonts w:ascii="Arial" w:hAnsi="Arial"/>
                <w:szCs w:val="24"/>
              </w:rPr>
            </w:pPr>
          </w:p>
        </w:tc>
        <w:tc>
          <w:tcPr>
            <w:tcW w:w="1323"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c>
          <w:tcPr>
            <w:tcW w:w="1324" w:type="dxa"/>
            <w:tcBorders>
              <w:top w:val="single" w:sz="4" w:space="0" w:color="auto"/>
              <w:left w:val="single" w:sz="4" w:space="0" w:color="auto"/>
              <w:bottom w:val="single" w:sz="4" w:space="0" w:color="auto"/>
              <w:right w:val="single" w:sz="4" w:space="0" w:color="auto"/>
            </w:tcBorders>
            <w:vAlign w:val="center"/>
          </w:tcPr>
          <w:p w:rsidR="004734D2" w:rsidRDefault="004734D2">
            <w:pPr>
              <w:spacing w:before="60" w:after="60" w:line="276" w:lineRule="auto"/>
              <w:jc w:val="center"/>
              <w:rPr>
                <w:rFonts w:ascii="Arial" w:hAnsi="Arial"/>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 xml:space="preserve">מחלה </w:t>
            </w: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פיצויים</w:t>
            </w: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 xml:space="preserve">ביטוח לאומי </w:t>
            </w: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r>
      <w:tr w:rsidR="004734D2" w:rsidTr="004734D2">
        <w:tc>
          <w:tcPr>
            <w:tcW w:w="226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spacing w:before="60" w:after="60" w:line="276" w:lineRule="auto"/>
              <w:jc w:val="both"/>
              <w:rPr>
                <w:szCs w:val="24"/>
              </w:rPr>
            </w:pPr>
            <w:r>
              <w:rPr>
                <w:rFonts w:hint="cs"/>
                <w:szCs w:val="24"/>
                <w:rtl/>
              </w:rPr>
              <w:t xml:space="preserve">סה"כ </w:t>
            </w: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3"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c>
          <w:tcPr>
            <w:tcW w:w="1324" w:type="dxa"/>
            <w:tcBorders>
              <w:top w:val="single" w:sz="4" w:space="0" w:color="auto"/>
              <w:left w:val="single" w:sz="4" w:space="0" w:color="auto"/>
              <w:bottom w:val="single" w:sz="4" w:space="0" w:color="auto"/>
              <w:right w:val="single" w:sz="4" w:space="0" w:color="auto"/>
            </w:tcBorders>
          </w:tcPr>
          <w:p w:rsidR="004734D2" w:rsidRDefault="004734D2">
            <w:pPr>
              <w:spacing w:before="60" w:after="60" w:line="276" w:lineRule="auto"/>
              <w:jc w:val="both"/>
              <w:rPr>
                <w:szCs w:val="24"/>
              </w:rPr>
            </w:pPr>
          </w:p>
        </w:tc>
      </w:tr>
    </w:tbl>
    <w:p w:rsidR="004734D2" w:rsidRDefault="004734D2" w:rsidP="004734D2">
      <w:pPr>
        <w:spacing w:line="276" w:lineRule="auto"/>
        <w:ind w:right="142"/>
        <w:jc w:val="both"/>
        <w:rPr>
          <w:rFonts w:hint="cs"/>
          <w:b/>
          <w:bCs/>
          <w:szCs w:val="24"/>
          <w:rtl/>
        </w:rPr>
      </w:pPr>
    </w:p>
    <w:p w:rsidR="004734D2" w:rsidRDefault="004734D2" w:rsidP="004734D2">
      <w:pPr>
        <w:tabs>
          <w:tab w:val="left" w:pos="702"/>
        </w:tabs>
        <w:spacing w:line="276" w:lineRule="auto"/>
        <w:ind w:right="142"/>
        <w:jc w:val="both"/>
        <w:rPr>
          <w:rFonts w:hint="cs"/>
          <w:b/>
          <w:bCs/>
          <w:szCs w:val="24"/>
          <w:rtl/>
        </w:rPr>
      </w:pPr>
      <w:r>
        <w:rPr>
          <w:rFonts w:hint="cs"/>
          <w:b/>
          <w:bCs/>
          <w:szCs w:val="24"/>
          <w:rtl/>
        </w:rPr>
        <w:t>2.</w:t>
      </w:r>
      <w:r>
        <w:rPr>
          <w:rFonts w:hint="cs"/>
          <w:b/>
          <w:bCs/>
          <w:szCs w:val="24"/>
          <w:rtl/>
        </w:rPr>
        <w:tab/>
      </w:r>
      <w:r>
        <w:rPr>
          <w:rFonts w:hint="cs"/>
          <w:b/>
          <w:bCs/>
          <w:szCs w:val="24"/>
          <w:rtl/>
        </w:rPr>
        <w:tab/>
      </w:r>
      <w:r>
        <w:rPr>
          <w:rFonts w:hint="cs"/>
          <w:b/>
          <w:bCs/>
          <w:szCs w:val="24"/>
          <w:rtl/>
        </w:rPr>
        <w:tab/>
        <w:t>הצהרת הספק ביחס למרכיבי שכר:</w:t>
      </w:r>
    </w:p>
    <w:p w:rsidR="004734D2" w:rsidRDefault="004734D2" w:rsidP="004734D2">
      <w:pPr>
        <w:spacing w:line="276" w:lineRule="auto"/>
        <w:ind w:right="142"/>
        <w:jc w:val="both"/>
        <w:rPr>
          <w:rFonts w:hint="cs"/>
          <w:b/>
          <w:bCs/>
          <w:szCs w:val="24"/>
          <w:rtl/>
        </w:rPr>
      </w:pPr>
    </w:p>
    <w:p w:rsidR="004734D2" w:rsidRDefault="004734D2" w:rsidP="004734D2">
      <w:pPr>
        <w:pStyle w:val="a0"/>
        <w:numPr>
          <w:ilvl w:val="0"/>
          <w:numId w:val="0"/>
        </w:numPr>
        <w:tabs>
          <w:tab w:val="left" w:pos="720"/>
        </w:tabs>
        <w:spacing w:line="276" w:lineRule="auto"/>
        <w:ind w:left="720"/>
        <w:rPr>
          <w:rFonts w:cs="David" w:hint="cs"/>
          <w:color w:val="000000" w:themeColor="text1"/>
          <w:sz w:val="24"/>
          <w:szCs w:val="24"/>
          <w:rtl/>
        </w:rPr>
      </w:pPr>
      <w:r>
        <w:rPr>
          <w:rFonts w:cs="David" w:hint="cs"/>
          <w:sz w:val="24"/>
          <w:szCs w:val="24"/>
          <w:rtl/>
        </w:rPr>
        <w:t xml:space="preserve">"השכר שישולם על ידינו לעובד עבור שעת עבודה ביום חול, לא יפחת מ- </w:t>
      </w:r>
      <w:r>
        <w:rPr>
          <w:rFonts w:cs="David" w:hint="cs"/>
          <w:sz w:val="24"/>
          <w:szCs w:val="24"/>
          <w:u w:val="single"/>
          <w:rtl/>
        </w:rPr>
        <w:t xml:space="preserve">20.7 </w:t>
      </w:r>
      <w:r>
        <w:rPr>
          <w:rFonts w:cs="David" w:hint="cs"/>
          <w:sz w:val="24"/>
          <w:szCs w:val="24"/>
          <w:rtl/>
        </w:rPr>
        <w:t xml:space="preserve">₪  לשעה </w:t>
      </w:r>
      <w:r>
        <w:rPr>
          <w:rFonts w:cs="David" w:hint="cs"/>
          <w:color w:val="000000" w:themeColor="text1"/>
          <w:sz w:val="24"/>
          <w:szCs w:val="24"/>
          <w:rtl/>
        </w:rPr>
        <w:t>עבור עובד/ת ניקיון רגיל</w:t>
      </w:r>
      <w:r>
        <w:rPr>
          <w:rFonts w:cs="David" w:hint="cs"/>
          <w:sz w:val="24"/>
          <w:szCs w:val="24"/>
          <w:rtl/>
        </w:rPr>
        <w:t xml:space="preserve"> וכללי, </w:t>
      </w:r>
      <w:r>
        <w:rPr>
          <w:rFonts w:cs="David" w:hint="cs"/>
          <w:color w:val="000000" w:themeColor="text1"/>
          <w:sz w:val="24"/>
          <w:szCs w:val="24"/>
          <w:rtl/>
        </w:rPr>
        <w:t xml:space="preserve">ומסך של </w:t>
      </w:r>
      <w:r>
        <w:rPr>
          <w:rFonts w:cs="David" w:hint="cs"/>
          <w:color w:val="000000" w:themeColor="text1"/>
          <w:sz w:val="24"/>
          <w:szCs w:val="24"/>
          <w:u w:val="single"/>
          <w:rtl/>
        </w:rPr>
        <w:t>22</w:t>
      </w:r>
      <w:r>
        <w:rPr>
          <w:rFonts w:cs="David" w:hint="cs"/>
          <w:color w:val="000000" w:themeColor="text1"/>
          <w:sz w:val="24"/>
          <w:szCs w:val="24"/>
          <w:rtl/>
        </w:rPr>
        <w:t xml:space="preserve"> ₪ לשעה עבור עובד מנקה- מגיש/ה. עלות השכר למעביד לשעת עבודה, כולל כל המרכיבים המפורטים בנספח </w:t>
      </w:r>
      <w:proofErr w:type="spellStart"/>
      <w:r>
        <w:rPr>
          <w:rFonts w:cs="David" w:hint="cs"/>
          <w:color w:val="000000" w:themeColor="text1"/>
          <w:sz w:val="24"/>
          <w:szCs w:val="24"/>
          <w:rtl/>
        </w:rPr>
        <w:t>התמחירי</w:t>
      </w:r>
      <w:proofErr w:type="spellEnd"/>
      <w:r>
        <w:rPr>
          <w:rFonts w:cs="David" w:hint="cs"/>
          <w:color w:val="000000" w:themeColor="text1"/>
          <w:sz w:val="24"/>
          <w:szCs w:val="24"/>
          <w:rtl/>
        </w:rPr>
        <w:t xml:space="preserve">, לא תפחת מ- </w:t>
      </w:r>
      <w:r>
        <w:rPr>
          <w:rFonts w:cs="David" w:hint="cs"/>
          <w:color w:val="000000" w:themeColor="text1"/>
          <w:sz w:val="24"/>
          <w:szCs w:val="24"/>
          <w:u w:val="single"/>
          <w:rtl/>
        </w:rPr>
        <w:t xml:space="preserve">26.13 </w:t>
      </w:r>
      <w:r>
        <w:rPr>
          <w:rFonts w:cs="David" w:hint="cs"/>
          <w:color w:val="000000" w:themeColor="text1"/>
          <w:sz w:val="24"/>
          <w:szCs w:val="24"/>
          <w:rtl/>
        </w:rPr>
        <w:t xml:space="preserve">₪ לשעה עבור עובד/ת ניקיון רגיל וכללי, ומסך של </w:t>
      </w:r>
      <w:r>
        <w:rPr>
          <w:rFonts w:cs="David" w:hint="cs"/>
          <w:color w:val="000000" w:themeColor="text1"/>
          <w:sz w:val="24"/>
          <w:szCs w:val="24"/>
          <w:u w:val="single"/>
          <w:rtl/>
        </w:rPr>
        <w:t>27.77</w:t>
      </w:r>
      <w:r>
        <w:rPr>
          <w:rFonts w:cs="David" w:hint="cs"/>
          <w:color w:val="000000" w:themeColor="text1"/>
          <w:sz w:val="24"/>
          <w:szCs w:val="24"/>
          <w:rtl/>
        </w:rPr>
        <w:t xml:space="preserve"> ₪ עבור מנקה-מגיש/ה".</w:t>
      </w:r>
    </w:p>
    <w:p w:rsidR="004734D2" w:rsidRDefault="004734D2" w:rsidP="004734D2">
      <w:pPr>
        <w:pStyle w:val="a0"/>
        <w:numPr>
          <w:ilvl w:val="0"/>
          <w:numId w:val="0"/>
        </w:numPr>
        <w:tabs>
          <w:tab w:val="left" w:pos="720"/>
        </w:tabs>
        <w:spacing w:line="276" w:lineRule="auto"/>
        <w:ind w:left="360"/>
        <w:rPr>
          <w:rFonts w:cs="David" w:hint="cs"/>
          <w:color w:val="000000" w:themeColor="text1"/>
          <w:sz w:val="24"/>
          <w:szCs w:val="24"/>
          <w:rtl/>
        </w:rPr>
      </w:pPr>
    </w:p>
    <w:p w:rsidR="004734D2" w:rsidRDefault="004734D2" w:rsidP="004734D2">
      <w:pPr>
        <w:pStyle w:val="a0"/>
        <w:numPr>
          <w:ilvl w:val="0"/>
          <w:numId w:val="0"/>
        </w:numPr>
        <w:tabs>
          <w:tab w:val="left" w:pos="720"/>
        </w:tabs>
        <w:spacing w:line="276" w:lineRule="auto"/>
        <w:ind w:left="360"/>
        <w:rPr>
          <w:rFonts w:cs="David" w:hint="cs"/>
          <w:color w:val="000000" w:themeColor="text1"/>
          <w:sz w:val="24"/>
          <w:szCs w:val="24"/>
          <w:rtl/>
        </w:rPr>
      </w:pPr>
    </w:p>
    <w:p w:rsidR="004734D2" w:rsidRDefault="004734D2" w:rsidP="004734D2">
      <w:pPr>
        <w:pStyle w:val="a0"/>
        <w:numPr>
          <w:ilvl w:val="0"/>
          <w:numId w:val="0"/>
        </w:numPr>
        <w:tabs>
          <w:tab w:val="left" w:pos="720"/>
        </w:tabs>
        <w:spacing w:line="276" w:lineRule="auto"/>
        <w:ind w:left="360"/>
        <w:rPr>
          <w:rFonts w:cs="David" w:hint="cs"/>
          <w:b/>
          <w:bCs/>
          <w:color w:val="FF0000"/>
          <w:sz w:val="24"/>
          <w:szCs w:val="24"/>
          <w:u w:val="single"/>
          <w:rtl/>
        </w:rPr>
      </w:pPr>
      <w:r>
        <w:rPr>
          <w:rFonts w:cs="David" w:hint="cs"/>
          <w:b/>
          <w:bCs/>
          <w:color w:val="000000" w:themeColor="text1"/>
          <w:sz w:val="24"/>
          <w:szCs w:val="24"/>
          <w:u w:val="single"/>
          <w:rtl/>
        </w:rPr>
        <w:t xml:space="preserve">יובהר ויודגש, כי השכר שישולם למנקה-מגיש/ה וכן עלות השכר למעביד לשעת עבודה למנקה-מגיש/ה, יהיה גבוה יותר מזה של </w:t>
      </w:r>
      <w:proofErr w:type="spellStart"/>
      <w:r>
        <w:rPr>
          <w:rFonts w:cs="David" w:hint="cs"/>
          <w:b/>
          <w:bCs/>
          <w:color w:val="000000" w:themeColor="text1"/>
          <w:sz w:val="24"/>
          <w:szCs w:val="24"/>
          <w:u w:val="single"/>
          <w:rtl/>
        </w:rPr>
        <w:t>של</w:t>
      </w:r>
      <w:proofErr w:type="spellEnd"/>
      <w:r>
        <w:rPr>
          <w:rFonts w:cs="David" w:hint="cs"/>
          <w:b/>
          <w:bCs/>
          <w:color w:val="000000" w:themeColor="text1"/>
          <w:sz w:val="24"/>
          <w:szCs w:val="24"/>
          <w:u w:val="single"/>
          <w:rtl/>
        </w:rPr>
        <w:t xml:space="preserve"> עובד ניקיון רגיל וכללי.   </w:t>
      </w:r>
    </w:p>
    <w:p w:rsidR="004734D2" w:rsidRDefault="004734D2" w:rsidP="004734D2">
      <w:pPr>
        <w:spacing w:line="276" w:lineRule="auto"/>
        <w:ind w:firstLine="720"/>
        <w:jc w:val="both"/>
        <w:rPr>
          <w:rFonts w:hint="cs"/>
          <w:b/>
          <w:bCs/>
          <w:szCs w:val="24"/>
          <w:rtl/>
        </w:rPr>
      </w:pPr>
    </w:p>
    <w:p w:rsidR="004734D2" w:rsidRDefault="004734D2" w:rsidP="004734D2">
      <w:pPr>
        <w:spacing w:line="276" w:lineRule="auto"/>
        <w:ind w:firstLine="720"/>
        <w:jc w:val="both"/>
        <w:rPr>
          <w:rFonts w:hint="cs"/>
          <w:b/>
          <w:bCs/>
          <w:szCs w:val="24"/>
          <w:rtl/>
        </w:rPr>
      </w:pPr>
    </w:p>
    <w:p w:rsidR="004734D2" w:rsidRDefault="004734D2" w:rsidP="004734D2">
      <w:pPr>
        <w:spacing w:line="276" w:lineRule="auto"/>
        <w:jc w:val="both"/>
        <w:rPr>
          <w:rFonts w:hint="cs"/>
          <w:b/>
          <w:bCs/>
          <w:szCs w:val="24"/>
          <w:u w:val="single"/>
          <w:rtl/>
        </w:rPr>
      </w:pPr>
      <w:r>
        <w:rPr>
          <w:rFonts w:hint="cs"/>
          <w:b/>
          <w:bCs/>
          <w:szCs w:val="24"/>
          <w:rtl/>
        </w:rPr>
        <w:t>שם: _____________חתימה _______________  חותמת _______________</w:t>
      </w:r>
      <w:r>
        <w:rPr>
          <w:rFonts w:ascii="Narkisim" w:hAnsi="Narkisim" w:hint="cs"/>
          <w:b/>
          <w:bCs/>
          <w:szCs w:val="24"/>
          <w:rtl/>
        </w:rPr>
        <w:t xml:space="preserve"> תאריך _________</w:t>
      </w:r>
      <w:r>
        <w:rPr>
          <w:rFonts w:ascii="Arial" w:hAnsi="Arial" w:hint="cs"/>
          <w:b/>
          <w:bCs/>
          <w:szCs w:val="24"/>
          <w:u w:val="single"/>
          <w:rtl/>
        </w:rPr>
        <w:br w:type="page"/>
      </w:r>
    </w:p>
    <w:p w:rsidR="004734D2" w:rsidRDefault="004734D2" w:rsidP="004734D2">
      <w:pPr>
        <w:pStyle w:val="N-1A0"/>
        <w:spacing w:line="276" w:lineRule="auto"/>
        <w:ind w:left="-29" w:firstLine="0"/>
        <w:jc w:val="right"/>
        <w:rPr>
          <w:b/>
          <w:bCs/>
          <w:sz w:val="24"/>
          <w:u w:val="single"/>
        </w:rPr>
      </w:pPr>
      <w:r>
        <w:rPr>
          <w:rFonts w:hint="cs"/>
          <w:b/>
          <w:bCs/>
          <w:sz w:val="24"/>
          <w:u w:val="single"/>
          <w:rtl/>
        </w:rPr>
        <w:lastRenderedPageBreak/>
        <w:t>נספח ו'</w:t>
      </w:r>
    </w:p>
    <w:p w:rsidR="004734D2" w:rsidRDefault="004734D2" w:rsidP="004734D2">
      <w:pPr>
        <w:pStyle w:val="N-1A0"/>
        <w:spacing w:line="276" w:lineRule="auto"/>
        <w:ind w:left="-29" w:firstLine="0"/>
        <w:jc w:val="right"/>
        <w:rPr>
          <w:rFonts w:hint="cs"/>
          <w:b/>
          <w:bCs/>
          <w:sz w:val="24"/>
          <w:u w:val="single"/>
          <w:rtl/>
        </w:rPr>
      </w:pPr>
    </w:p>
    <w:tbl>
      <w:tblPr>
        <w:tblStyle w:val="aff0"/>
        <w:tblpPr w:leftFromText="180" w:rightFromText="180" w:horzAnchor="margin" w:tblpY="356"/>
        <w:bidiVisual/>
        <w:tblW w:w="9030" w:type="dxa"/>
        <w:tblInd w:w="0" w:type="dxa"/>
        <w:tblBorders>
          <w:insideV w:val="none" w:sz="0" w:space="0" w:color="auto"/>
        </w:tblBorders>
        <w:shd w:val="clear" w:color="auto" w:fill="F3F3F3"/>
        <w:tblLayout w:type="fixed"/>
        <w:tblLook w:val="01E0" w:firstRow="1" w:lastRow="1" w:firstColumn="1" w:lastColumn="1" w:noHBand="0" w:noVBand="0"/>
      </w:tblPr>
      <w:tblGrid>
        <w:gridCol w:w="2367"/>
        <w:gridCol w:w="1591"/>
        <w:gridCol w:w="1979"/>
        <w:gridCol w:w="3093"/>
      </w:tblGrid>
      <w:tr w:rsidR="004734D2" w:rsidTr="004734D2">
        <w:trPr>
          <w:trHeight w:val="567"/>
        </w:trPr>
        <w:tc>
          <w:tcPr>
            <w:tcW w:w="9035" w:type="dxa"/>
            <w:gridSpan w:val="4"/>
            <w:tcBorders>
              <w:top w:val="single" w:sz="4" w:space="0" w:color="auto"/>
              <w:left w:val="single" w:sz="4" w:space="0" w:color="auto"/>
              <w:bottom w:val="single" w:sz="4" w:space="0" w:color="auto"/>
              <w:right w:val="single" w:sz="4" w:space="0" w:color="auto"/>
            </w:tcBorders>
            <w:shd w:val="clear" w:color="auto" w:fill="F3F3F3"/>
            <w:vAlign w:val="center"/>
            <w:hideMark/>
          </w:tcPr>
          <w:p w:rsidR="004734D2" w:rsidRDefault="004734D2">
            <w:pPr>
              <w:pStyle w:val="a6"/>
              <w:spacing w:line="276" w:lineRule="auto"/>
              <w:rPr>
                <w:rFonts w:cs="David"/>
                <w:color w:val="003366"/>
                <w:sz w:val="24"/>
                <w:szCs w:val="24"/>
              </w:rPr>
            </w:pPr>
            <w:r>
              <w:rPr>
                <w:rFonts w:cs="David" w:hint="cs"/>
                <w:color w:val="003366"/>
                <w:sz w:val="24"/>
                <w:szCs w:val="24"/>
                <w:rtl/>
              </w:rPr>
              <w:t>שם ההודעה: עלות שכר למעביד לכל שעת עבודה</w:t>
            </w:r>
          </w:p>
        </w:tc>
      </w:tr>
      <w:tr w:rsidR="004734D2" w:rsidTr="004734D2">
        <w:tc>
          <w:tcPr>
            <w:tcW w:w="3960" w:type="dxa"/>
            <w:gridSpan w:val="2"/>
            <w:tcBorders>
              <w:top w:val="single" w:sz="4" w:space="0" w:color="auto"/>
              <w:left w:val="single" w:sz="4" w:space="0" w:color="auto"/>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rFonts w:cs="David"/>
                <w:b w:val="0"/>
                <w:bCs w:val="0"/>
                <w:color w:val="FFFFFF"/>
                <w:sz w:val="24"/>
                <w:szCs w:val="24"/>
              </w:rPr>
            </w:pPr>
            <w:r>
              <w:rPr>
                <w:rFonts w:cs="David" w:hint="cs"/>
                <w:b w:val="0"/>
                <w:bCs w:val="0"/>
                <w:color w:val="FFFFFF"/>
                <w:sz w:val="24"/>
                <w:szCs w:val="24"/>
                <w:rtl/>
              </w:rPr>
              <w:t>פרק ראשי: התקשרויות ורכישות</w:t>
            </w:r>
          </w:p>
        </w:tc>
        <w:tc>
          <w:tcPr>
            <w:tcW w:w="5075" w:type="dxa"/>
            <w:gridSpan w:val="2"/>
            <w:tcBorders>
              <w:top w:val="single" w:sz="4" w:space="0" w:color="auto"/>
              <w:left w:val="nil"/>
              <w:bottom w:val="single" w:sz="4" w:space="0" w:color="auto"/>
              <w:right w:val="single" w:sz="4" w:space="0" w:color="auto"/>
            </w:tcBorders>
            <w:shd w:val="clear" w:color="auto" w:fill="003366"/>
            <w:vAlign w:val="center"/>
            <w:hideMark/>
          </w:tcPr>
          <w:p w:rsidR="004734D2" w:rsidRDefault="004734D2">
            <w:pPr>
              <w:pStyle w:val="a7"/>
              <w:spacing w:before="120" w:line="276" w:lineRule="auto"/>
              <w:jc w:val="left"/>
              <w:rPr>
                <w:rFonts w:cs="David"/>
                <w:color w:val="FFFFFF"/>
                <w:sz w:val="24"/>
                <w:szCs w:val="24"/>
              </w:rPr>
            </w:pPr>
            <w:r>
              <w:rPr>
                <w:rFonts w:cs="David" w:hint="cs"/>
                <w:color w:val="FFFFFF"/>
                <w:sz w:val="24"/>
                <w:szCs w:val="24"/>
                <w:rtl/>
              </w:rPr>
              <w:t>פרק משני: התקשרויות מיוחדות</w:t>
            </w:r>
          </w:p>
        </w:tc>
      </w:tr>
      <w:tr w:rsidR="004734D2" w:rsidTr="004734D2">
        <w:tc>
          <w:tcPr>
            <w:tcW w:w="2368" w:type="dxa"/>
            <w:tcBorders>
              <w:top w:val="single" w:sz="4" w:space="0" w:color="auto"/>
              <w:left w:val="single" w:sz="4" w:space="0" w:color="auto"/>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rFonts w:cs="David"/>
                <w:b w:val="0"/>
                <w:bCs w:val="0"/>
                <w:color w:val="FFFFFF"/>
                <w:sz w:val="24"/>
                <w:szCs w:val="24"/>
              </w:rPr>
            </w:pPr>
            <w:r>
              <w:rPr>
                <w:rFonts w:cs="David" w:hint="cs"/>
                <w:b w:val="0"/>
                <w:bCs w:val="0"/>
                <w:color w:val="FFFFFF"/>
                <w:sz w:val="24"/>
                <w:szCs w:val="24"/>
                <w:rtl/>
              </w:rPr>
              <w:t>מספר הוראה: 7.11.3</w:t>
            </w:r>
          </w:p>
        </w:tc>
        <w:tc>
          <w:tcPr>
            <w:tcW w:w="3572" w:type="dxa"/>
            <w:gridSpan w:val="2"/>
            <w:tcBorders>
              <w:top w:val="single" w:sz="4" w:space="0" w:color="auto"/>
              <w:left w:val="nil"/>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rFonts w:cs="David"/>
                <w:b w:val="0"/>
                <w:bCs w:val="0"/>
                <w:color w:val="FFFFFF"/>
                <w:sz w:val="24"/>
                <w:szCs w:val="24"/>
              </w:rPr>
            </w:pPr>
            <w:r>
              <w:rPr>
                <w:rFonts w:cs="David" w:hint="cs"/>
                <w:b w:val="0"/>
                <w:bCs w:val="0"/>
                <w:color w:val="FFFFFF"/>
                <w:sz w:val="24"/>
                <w:szCs w:val="24"/>
                <w:rtl/>
              </w:rPr>
              <w:t>מספר הודעה: ה. 7.11.3.2</w:t>
            </w:r>
          </w:p>
        </w:tc>
        <w:tc>
          <w:tcPr>
            <w:tcW w:w="3095" w:type="dxa"/>
            <w:tcBorders>
              <w:top w:val="single" w:sz="4" w:space="0" w:color="auto"/>
              <w:left w:val="nil"/>
              <w:bottom w:val="single" w:sz="4" w:space="0" w:color="auto"/>
              <w:right w:val="single" w:sz="4" w:space="0" w:color="auto"/>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rFonts w:cs="David"/>
                <w:b w:val="0"/>
                <w:bCs w:val="0"/>
                <w:color w:val="FFFFFF"/>
                <w:sz w:val="24"/>
                <w:szCs w:val="24"/>
              </w:rPr>
            </w:pPr>
            <w:r>
              <w:rPr>
                <w:rFonts w:cs="David" w:hint="cs"/>
                <w:b w:val="0"/>
                <w:bCs w:val="0"/>
                <w:color w:val="FFFFFF"/>
                <w:sz w:val="24"/>
                <w:szCs w:val="24"/>
                <w:rtl/>
              </w:rPr>
              <w:t>מהדורה: 03</w:t>
            </w:r>
          </w:p>
        </w:tc>
      </w:tr>
    </w:tbl>
    <w:p w:rsidR="004734D2" w:rsidRDefault="004734D2" w:rsidP="004734D2">
      <w:pPr>
        <w:pStyle w:val="a"/>
        <w:numPr>
          <w:ilvl w:val="0"/>
          <w:numId w:val="26"/>
        </w:numPr>
        <w:tabs>
          <w:tab w:val="num" w:pos="430"/>
        </w:tabs>
        <w:spacing w:line="276" w:lineRule="auto"/>
        <w:ind w:left="430" w:hanging="430"/>
        <w:rPr>
          <w:rFonts w:cs="David" w:hint="cs"/>
          <w:sz w:val="24"/>
          <w:szCs w:val="24"/>
          <w:rtl/>
        </w:rPr>
      </w:pPr>
      <w:r>
        <w:rPr>
          <w:rFonts w:cs="David" w:hint="cs"/>
          <w:sz w:val="24"/>
          <w:szCs w:val="24"/>
          <w:rtl/>
        </w:rPr>
        <w:t>עלות שכר למעביד לכל שעת עבודה</w:t>
      </w:r>
    </w:p>
    <w:p w:rsidR="004734D2" w:rsidRDefault="004734D2" w:rsidP="004734D2">
      <w:pPr>
        <w:pStyle w:val="a0"/>
        <w:numPr>
          <w:ilvl w:val="1"/>
          <w:numId w:val="27"/>
        </w:numPr>
        <w:tabs>
          <w:tab w:val="num" w:pos="970"/>
        </w:tabs>
        <w:spacing w:line="276" w:lineRule="auto"/>
        <w:ind w:left="970" w:hanging="540"/>
        <w:rPr>
          <w:rFonts w:cs="David"/>
          <w:sz w:val="24"/>
          <w:szCs w:val="24"/>
        </w:rPr>
      </w:pPr>
      <w:r>
        <w:rPr>
          <w:rFonts w:cs="David" w:hint="cs"/>
          <w:sz w:val="24"/>
          <w:szCs w:val="24"/>
          <w:rtl/>
        </w:rPr>
        <w:t>הודעה זו מטרתה להציג למשרדים את מרכיבי השכר המינימאליים שעל מעביד לשלם לעובדים בתחום הניקיון, השמירה והאבטחה או להפריש בגינם לקופת</w:t>
      </w:r>
      <w:r>
        <w:rPr>
          <w:rFonts w:cs="David" w:hint="cs"/>
          <w:sz w:val="24"/>
          <w:szCs w:val="24"/>
        </w:rPr>
        <w:t xml:space="preserve"> </w:t>
      </w:r>
      <w:r>
        <w:rPr>
          <w:rFonts w:cs="David" w:hint="cs"/>
          <w:sz w:val="24"/>
          <w:szCs w:val="24"/>
          <w:rtl/>
        </w:rPr>
        <w:t>גמל</w:t>
      </w:r>
      <w:r>
        <w:rPr>
          <w:rFonts w:cs="David" w:hint="cs"/>
          <w:sz w:val="24"/>
          <w:szCs w:val="24"/>
        </w:rPr>
        <w:t xml:space="preserve"> </w:t>
      </w:r>
      <w:r>
        <w:rPr>
          <w:rFonts w:cs="David" w:hint="cs"/>
          <w:sz w:val="24"/>
          <w:szCs w:val="24"/>
          <w:rtl/>
        </w:rPr>
        <w:t>משלמת</w:t>
      </w:r>
      <w:r>
        <w:rPr>
          <w:rFonts w:cs="David" w:hint="cs"/>
          <w:sz w:val="24"/>
          <w:szCs w:val="24"/>
        </w:rPr>
        <w:t xml:space="preserve"> </w:t>
      </w:r>
      <w:r>
        <w:rPr>
          <w:rFonts w:cs="David" w:hint="cs"/>
          <w:sz w:val="24"/>
          <w:szCs w:val="24"/>
          <w:rtl/>
        </w:rPr>
        <w:t>לקצבה וקופת</w:t>
      </w:r>
      <w:r>
        <w:rPr>
          <w:rFonts w:cs="David" w:hint="cs"/>
          <w:sz w:val="24"/>
          <w:szCs w:val="24"/>
        </w:rPr>
        <w:t xml:space="preserve"> </w:t>
      </w:r>
      <w:r>
        <w:rPr>
          <w:rFonts w:cs="David" w:hint="cs"/>
          <w:sz w:val="24"/>
          <w:szCs w:val="24"/>
          <w:rtl/>
        </w:rPr>
        <w:t>גמל</w:t>
      </w:r>
      <w:r>
        <w:rPr>
          <w:rFonts w:cs="David" w:hint="cs"/>
          <w:sz w:val="24"/>
          <w:szCs w:val="24"/>
        </w:rPr>
        <w:t xml:space="preserve"> </w:t>
      </w:r>
      <w:r>
        <w:rPr>
          <w:rFonts w:cs="David" w:hint="cs"/>
          <w:sz w:val="24"/>
          <w:szCs w:val="24"/>
          <w:rtl/>
        </w:rPr>
        <w:t>אישית על</w:t>
      </w:r>
      <w:r>
        <w:rPr>
          <w:rFonts w:cs="David" w:hint="cs"/>
          <w:sz w:val="24"/>
          <w:szCs w:val="24"/>
        </w:rPr>
        <w:t xml:space="preserve"> </w:t>
      </w:r>
      <w:r>
        <w:rPr>
          <w:rFonts w:cs="David" w:hint="cs"/>
          <w:sz w:val="24"/>
          <w:szCs w:val="24"/>
          <w:rtl/>
        </w:rPr>
        <w:t>שם</w:t>
      </w:r>
      <w:r>
        <w:rPr>
          <w:rFonts w:cs="David" w:hint="cs"/>
          <w:sz w:val="24"/>
          <w:szCs w:val="24"/>
        </w:rPr>
        <w:t xml:space="preserve"> </w:t>
      </w:r>
      <w:r>
        <w:rPr>
          <w:rFonts w:cs="David" w:hint="cs"/>
          <w:sz w:val="24"/>
          <w:szCs w:val="24"/>
          <w:rtl/>
        </w:rPr>
        <w:t>העובד</w:t>
      </w:r>
      <w:r>
        <w:rPr>
          <w:rFonts w:cs="David" w:hint="cs"/>
          <w:sz w:val="24"/>
          <w:szCs w:val="24"/>
        </w:rPr>
        <w:t xml:space="preserve"> </w:t>
      </w:r>
      <w:r>
        <w:rPr>
          <w:rFonts w:cs="David" w:hint="cs"/>
          <w:sz w:val="24"/>
          <w:szCs w:val="24"/>
          <w:rtl/>
        </w:rPr>
        <w:t>לפיצויים</w:t>
      </w:r>
      <w:r>
        <w:rPr>
          <w:rFonts w:cs="David" w:hint="cs"/>
          <w:sz w:val="24"/>
          <w:szCs w:val="24"/>
        </w:rPr>
        <w:t xml:space="preserve"> </w:t>
      </w:r>
      <w:r>
        <w:rPr>
          <w:rFonts w:cs="David" w:hint="cs"/>
          <w:sz w:val="24"/>
          <w:szCs w:val="24"/>
          <w:rtl/>
        </w:rPr>
        <w:t>כהגדרתם</w:t>
      </w:r>
      <w:r>
        <w:rPr>
          <w:rFonts w:cs="David" w:hint="cs"/>
          <w:sz w:val="24"/>
          <w:szCs w:val="24"/>
        </w:rPr>
        <w:t xml:space="preserve"> </w:t>
      </w:r>
      <w:r>
        <w:rPr>
          <w:rFonts w:cs="David" w:hint="cs"/>
          <w:sz w:val="24"/>
          <w:szCs w:val="24"/>
          <w:rtl/>
        </w:rPr>
        <w:t>ב</w:t>
      </w:r>
      <w:hyperlink r:id="rId9" w:history="1">
        <w:r>
          <w:rPr>
            <w:rStyle w:val="Hyperlink"/>
            <w:rFonts w:eastAsia="Arial Unicode MS" w:hint="cs"/>
            <w:sz w:val="24"/>
            <w:rtl/>
          </w:rPr>
          <w:t>חוק</w:t>
        </w:r>
        <w:r>
          <w:rPr>
            <w:rStyle w:val="Hyperlink"/>
            <w:rFonts w:eastAsia="Arial Unicode MS" w:hint="cs"/>
            <w:sz w:val="24"/>
          </w:rPr>
          <w:t xml:space="preserve"> </w:t>
        </w:r>
        <w:r>
          <w:rPr>
            <w:rStyle w:val="Hyperlink"/>
            <w:rFonts w:eastAsia="Arial Unicode MS" w:hint="cs"/>
            <w:sz w:val="24"/>
            <w:rtl/>
          </w:rPr>
          <w:t>הפיקוח</w:t>
        </w:r>
        <w:r>
          <w:rPr>
            <w:rStyle w:val="Hyperlink"/>
            <w:rFonts w:eastAsia="Arial Unicode MS" w:hint="cs"/>
            <w:sz w:val="24"/>
          </w:rPr>
          <w:t xml:space="preserve"> </w:t>
        </w:r>
        <w:r>
          <w:rPr>
            <w:rStyle w:val="Hyperlink"/>
            <w:rFonts w:eastAsia="Arial Unicode MS" w:hint="cs"/>
            <w:sz w:val="24"/>
            <w:rtl/>
          </w:rPr>
          <w:t>על</w:t>
        </w:r>
        <w:r>
          <w:rPr>
            <w:rStyle w:val="Hyperlink"/>
            <w:rFonts w:eastAsia="Arial Unicode MS" w:hint="cs"/>
            <w:sz w:val="24"/>
          </w:rPr>
          <w:t xml:space="preserve"> </w:t>
        </w:r>
        <w:r>
          <w:rPr>
            <w:rStyle w:val="Hyperlink"/>
            <w:rFonts w:eastAsia="Arial Unicode MS" w:hint="cs"/>
            <w:sz w:val="24"/>
            <w:rtl/>
          </w:rPr>
          <w:t>שירותים</w:t>
        </w:r>
        <w:r>
          <w:rPr>
            <w:rStyle w:val="Hyperlink"/>
            <w:rFonts w:eastAsia="Arial Unicode MS" w:hint="cs"/>
            <w:sz w:val="24"/>
          </w:rPr>
          <w:t xml:space="preserve"> </w:t>
        </w:r>
        <w:r>
          <w:rPr>
            <w:rStyle w:val="Hyperlink"/>
            <w:rFonts w:eastAsia="Arial Unicode MS" w:hint="cs"/>
            <w:sz w:val="24"/>
            <w:rtl/>
          </w:rPr>
          <w:t>פיננסיים (קופות</w:t>
        </w:r>
        <w:r>
          <w:rPr>
            <w:rStyle w:val="Hyperlink"/>
            <w:rFonts w:eastAsia="Arial Unicode MS" w:hint="cs"/>
            <w:sz w:val="24"/>
          </w:rPr>
          <w:t xml:space="preserve"> </w:t>
        </w:r>
        <w:r>
          <w:rPr>
            <w:rStyle w:val="Hyperlink"/>
            <w:rFonts w:eastAsia="Arial Unicode MS" w:hint="cs"/>
            <w:sz w:val="24"/>
            <w:rtl/>
          </w:rPr>
          <w:t xml:space="preserve">גמל), </w:t>
        </w:r>
        <w:proofErr w:type="spellStart"/>
        <w:r>
          <w:rPr>
            <w:rStyle w:val="Hyperlink"/>
            <w:rFonts w:eastAsia="Arial Unicode MS" w:hint="cs"/>
            <w:sz w:val="24"/>
            <w:rtl/>
          </w:rPr>
          <w:t>תשס</w:t>
        </w:r>
        <w:proofErr w:type="spellEnd"/>
        <w:r>
          <w:rPr>
            <w:rStyle w:val="Hyperlink"/>
            <w:rFonts w:eastAsia="Arial Unicode MS"/>
            <w:sz w:val="24"/>
          </w:rPr>
          <w:t>"</w:t>
        </w:r>
        <w:r>
          <w:rPr>
            <w:rStyle w:val="Hyperlink"/>
            <w:rFonts w:eastAsia="Arial Unicode MS" w:hint="cs"/>
            <w:sz w:val="24"/>
            <w:rtl/>
          </w:rPr>
          <w:t>ה-</w:t>
        </w:r>
        <w:r>
          <w:rPr>
            <w:rStyle w:val="Hyperlink"/>
            <w:rFonts w:eastAsia="Arial Unicode MS"/>
            <w:sz w:val="24"/>
          </w:rPr>
          <w:t>2005</w:t>
        </w:r>
      </w:hyperlink>
      <w:r>
        <w:rPr>
          <w:rFonts w:cs="David" w:hint="cs"/>
          <w:sz w:val="24"/>
          <w:szCs w:val="24"/>
          <w:rtl/>
        </w:rPr>
        <w:t>.</w:t>
      </w:r>
      <w:r>
        <w:rPr>
          <w:rFonts w:cs="David" w:hint="cs"/>
          <w:sz w:val="24"/>
          <w:szCs w:val="24"/>
        </w:rPr>
        <w:t xml:space="preserve"> </w:t>
      </w:r>
    </w:p>
    <w:p w:rsidR="004734D2" w:rsidRDefault="004734D2" w:rsidP="004734D2">
      <w:pPr>
        <w:pStyle w:val="a0"/>
        <w:numPr>
          <w:ilvl w:val="1"/>
          <w:numId w:val="27"/>
        </w:numPr>
        <w:tabs>
          <w:tab w:val="num" w:pos="970"/>
        </w:tabs>
        <w:spacing w:line="276" w:lineRule="auto"/>
        <w:ind w:left="970" w:hanging="540"/>
        <w:rPr>
          <w:rFonts w:cs="David"/>
          <w:sz w:val="24"/>
          <w:szCs w:val="24"/>
        </w:rPr>
      </w:pPr>
      <w:r>
        <w:rPr>
          <w:rFonts w:cs="David" w:hint="cs"/>
          <w:sz w:val="24"/>
          <w:szCs w:val="24"/>
          <w:rtl/>
        </w:rPr>
        <w:t>מרכיבי השכר מוצגים בשני אופנים:</w:t>
      </w:r>
    </w:p>
    <w:p w:rsidR="004734D2" w:rsidRDefault="004734D2" w:rsidP="004734D2">
      <w:pPr>
        <w:pStyle w:val="a0"/>
        <w:numPr>
          <w:ilvl w:val="2"/>
          <w:numId w:val="27"/>
        </w:numPr>
        <w:tabs>
          <w:tab w:val="num" w:pos="1690"/>
        </w:tabs>
        <w:spacing w:line="276" w:lineRule="auto"/>
        <w:ind w:left="1690" w:hanging="720"/>
        <w:rPr>
          <w:rFonts w:cs="David" w:hint="cs"/>
          <w:sz w:val="24"/>
          <w:szCs w:val="24"/>
          <w:rtl/>
        </w:rPr>
      </w:pPr>
      <w:r>
        <w:rPr>
          <w:rFonts w:cs="David" w:hint="cs"/>
          <w:sz w:val="24"/>
          <w:szCs w:val="24"/>
          <w:rtl/>
        </w:rPr>
        <w:t>כאחוז משכר היסוד אשר נקבע בהסכם.</w:t>
      </w:r>
    </w:p>
    <w:p w:rsidR="004734D2" w:rsidRDefault="004734D2" w:rsidP="004734D2">
      <w:pPr>
        <w:pStyle w:val="a0"/>
        <w:numPr>
          <w:ilvl w:val="2"/>
          <w:numId w:val="27"/>
        </w:numPr>
        <w:tabs>
          <w:tab w:val="num" w:pos="1690"/>
        </w:tabs>
        <w:spacing w:line="276" w:lineRule="auto"/>
        <w:ind w:left="1690" w:hanging="720"/>
        <w:rPr>
          <w:rFonts w:cs="David" w:hint="cs"/>
          <w:sz w:val="24"/>
          <w:szCs w:val="24"/>
          <w:rtl/>
        </w:rPr>
      </w:pPr>
      <w:r>
        <w:rPr>
          <w:rFonts w:cs="David" w:hint="cs"/>
          <w:sz w:val="24"/>
          <w:szCs w:val="24"/>
          <w:rtl/>
        </w:rPr>
        <w:t>כעלות בשקלים של המעביד לכל שעת עבודה של העובד.</w:t>
      </w:r>
    </w:p>
    <w:p w:rsidR="004734D2" w:rsidRDefault="004734D2" w:rsidP="004734D2">
      <w:pPr>
        <w:pStyle w:val="a0"/>
        <w:numPr>
          <w:ilvl w:val="1"/>
          <w:numId w:val="27"/>
        </w:numPr>
        <w:tabs>
          <w:tab w:val="num" w:pos="970"/>
        </w:tabs>
        <w:spacing w:line="276" w:lineRule="auto"/>
        <w:ind w:left="970" w:hanging="540"/>
        <w:rPr>
          <w:rFonts w:cs="David"/>
          <w:sz w:val="24"/>
          <w:szCs w:val="24"/>
        </w:rPr>
      </w:pPr>
      <w:r>
        <w:rPr>
          <w:rFonts w:cs="David" w:hint="cs"/>
          <w:sz w:val="24"/>
          <w:szCs w:val="24"/>
          <w:rtl/>
        </w:rPr>
        <w:t>הטבלאות המופיעות להלן אינן סופיות, ומעביד חייב בכל מקרה לעמוד בהתחייבויותיו הנובעות מכל חוק, דין, הסכם או צו הרחבה גם אם אינן מופיעות בטבלאות שלהלן.</w:t>
      </w:r>
    </w:p>
    <w:p w:rsidR="004734D2" w:rsidRDefault="004734D2" w:rsidP="004734D2">
      <w:pPr>
        <w:pStyle w:val="a"/>
        <w:numPr>
          <w:ilvl w:val="0"/>
          <w:numId w:val="26"/>
        </w:numPr>
        <w:tabs>
          <w:tab w:val="num" w:pos="430"/>
        </w:tabs>
        <w:spacing w:line="276" w:lineRule="auto"/>
        <w:rPr>
          <w:rFonts w:cs="David"/>
          <w:sz w:val="24"/>
          <w:szCs w:val="24"/>
        </w:rPr>
      </w:pPr>
      <w:r>
        <w:rPr>
          <w:rFonts w:cs="David" w:hint="cs"/>
          <w:sz w:val="24"/>
          <w:szCs w:val="24"/>
          <w:rtl/>
        </w:rPr>
        <w:t>נספח תמחירי לעובדי הניקיון</w:t>
      </w:r>
    </w:p>
    <w:tbl>
      <w:tblPr>
        <w:tblStyle w:val="aff0"/>
        <w:bidiVisual/>
        <w:tblW w:w="8640" w:type="dxa"/>
        <w:tblInd w:w="538" w:type="dxa"/>
        <w:tblLayout w:type="fixed"/>
        <w:tblLook w:val="01E0" w:firstRow="1" w:lastRow="1" w:firstColumn="1" w:lastColumn="1" w:noHBand="0" w:noVBand="0"/>
      </w:tblPr>
      <w:tblGrid>
        <w:gridCol w:w="1098"/>
        <w:gridCol w:w="1161"/>
        <w:gridCol w:w="1161"/>
        <w:gridCol w:w="5220"/>
      </w:tblGrid>
      <w:tr w:rsidR="004734D2" w:rsidTr="004734D2">
        <w:trPr>
          <w:cantSplit/>
          <w:trHeight w:val="732"/>
          <w:tblHeader/>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tcPr>
          <w:p w:rsidR="004734D2" w:rsidRDefault="004734D2">
            <w:pPr>
              <w:tabs>
                <w:tab w:val="left" w:pos="1236"/>
              </w:tabs>
              <w:spacing w:line="276" w:lineRule="auto"/>
              <w:ind w:left="744"/>
              <w:jc w:val="center"/>
              <w:rPr>
                <w:rFonts w:ascii="Arial" w:hAnsi="Arial"/>
                <w:b/>
                <w:bCs/>
                <w:szCs w:val="24"/>
              </w:rPr>
            </w:pPr>
          </w:p>
        </w:tc>
        <w:tc>
          <w:tcPr>
            <w:tcW w:w="1161"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חישוב שנה ראשונה</w:t>
            </w:r>
          </w:p>
        </w:tc>
        <w:tc>
          <w:tcPr>
            <w:tcW w:w="1161"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חישוב שנה שנייה</w:t>
            </w:r>
          </w:p>
        </w:tc>
        <w:tc>
          <w:tcPr>
            <w:tcW w:w="522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הערות</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שכר יסוד</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b/>
                <w:bCs/>
                <w:szCs w:val="24"/>
              </w:rPr>
            </w:pPr>
            <w:r>
              <w:rPr>
                <w:rFonts w:ascii="Arial" w:hAnsi="Arial" w:hint="cs"/>
                <w:b/>
                <w:bCs/>
                <w:szCs w:val="24"/>
                <w:rtl/>
              </w:rPr>
              <w:t xml:space="preserve">20.7 ₪ </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b/>
                <w:bCs/>
                <w:szCs w:val="24"/>
              </w:rPr>
            </w:pPr>
            <w:r>
              <w:rPr>
                <w:rFonts w:ascii="Arial" w:hAnsi="Arial" w:hint="cs"/>
                <w:b/>
                <w:bCs/>
                <w:szCs w:val="24"/>
                <w:rtl/>
              </w:rPr>
              <w:t xml:space="preserve">20.7 ₪ </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rtl/>
              </w:rPr>
            </w:pPr>
            <w:r>
              <w:rPr>
                <w:rFonts w:ascii="Arial" w:hAnsi="Arial" w:hint="cs"/>
                <w:szCs w:val="24"/>
                <w:rtl/>
              </w:rPr>
              <w:t>שכר היסוד כפי שנקבע בהסכם של המשרד עם קבלן השירותים בהתאם לסעיף 4.1.6 ל</w:t>
            </w:r>
            <w:hyperlink r:id="rId10" w:history="1">
              <w:r>
                <w:rPr>
                  <w:rStyle w:val="Hyperlink"/>
                  <w:rFonts w:ascii="Arial" w:eastAsia="Arial Unicode MS" w:hAnsi="Arial" w:hint="cs"/>
                  <w:rtl/>
                </w:rPr>
                <w:t xml:space="preserve">הוראת </w:t>
              </w:r>
              <w:proofErr w:type="spellStart"/>
              <w:r>
                <w:rPr>
                  <w:rStyle w:val="Hyperlink"/>
                  <w:rFonts w:ascii="Arial" w:eastAsia="Arial Unicode MS" w:hAnsi="Arial" w:hint="cs"/>
                  <w:rtl/>
                </w:rPr>
                <w:t>תכ"ם</w:t>
              </w:r>
              <w:proofErr w:type="spellEnd"/>
              <w:r>
                <w:rPr>
                  <w:rStyle w:val="Hyperlink"/>
                  <w:rFonts w:ascii="Arial" w:eastAsia="Arial Unicode MS" w:hAnsi="Arial" w:hint="cs"/>
                  <w:rtl/>
                </w:rPr>
                <w:t>, "הגנה על זכויות עובדים המועסקים על ידי קבלני שירותים בתחומי השמירה, האבטחה והניקיון", מס' 7.11.3</w:t>
              </w:r>
            </w:hyperlink>
            <w:r>
              <w:rPr>
                <w:rFonts w:ascii="Arial" w:hAnsi="Arial" w:hint="cs"/>
                <w:szCs w:val="24"/>
                <w:rtl/>
              </w:rPr>
              <w:t xml:space="preserve">. </w:t>
            </w:r>
          </w:p>
          <w:p w:rsidR="004734D2" w:rsidRDefault="004734D2">
            <w:pPr>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11" w:history="1">
              <w:r>
                <w:rPr>
                  <w:rStyle w:val="Hyperlink"/>
                  <w:rFonts w:ascii="Arial" w:eastAsia="Arial Unicode MS" w:hAnsi="Arial" w:hint="cs"/>
                  <w:rtl/>
                </w:rPr>
                <w:t>חוק שכר מינימום, תשמ"ז-1987</w:t>
              </w:r>
            </w:hyperlink>
            <w:r>
              <w:rPr>
                <w:rFonts w:ascii="Arial" w:hAnsi="Arial" w:hint="cs"/>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חופשה</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tl/>
              </w:rPr>
            </w:pPr>
            <w:r>
              <w:rPr>
                <w:rFonts w:ascii="Arial" w:hAnsi="Arial" w:hint="cs"/>
                <w:szCs w:val="24"/>
                <w:rtl/>
              </w:rPr>
              <w:t xml:space="preserve">0.789 ₪ </w:t>
            </w:r>
          </w:p>
          <w:p w:rsidR="004734D2" w:rsidRDefault="004734D2">
            <w:pPr>
              <w:tabs>
                <w:tab w:val="left" w:pos="1188"/>
              </w:tabs>
              <w:spacing w:line="276" w:lineRule="auto"/>
              <w:jc w:val="left"/>
              <w:rPr>
                <w:rFonts w:ascii="Arial" w:hAnsi="Arial"/>
                <w:szCs w:val="24"/>
              </w:rPr>
            </w:pPr>
            <w:r>
              <w:rPr>
                <w:rFonts w:ascii="Arial" w:hAnsi="Arial" w:hint="cs"/>
                <w:szCs w:val="24"/>
                <w:rtl/>
              </w:rPr>
              <w:t xml:space="preserve">   (3.81%)</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tl/>
              </w:rPr>
            </w:pPr>
            <w:r>
              <w:rPr>
                <w:rFonts w:ascii="Arial" w:hAnsi="Arial" w:hint="cs"/>
                <w:szCs w:val="24"/>
                <w:rtl/>
              </w:rPr>
              <w:t xml:space="preserve">0.789 ₪ </w:t>
            </w:r>
          </w:p>
          <w:p w:rsidR="004734D2" w:rsidRDefault="004734D2">
            <w:pPr>
              <w:spacing w:line="276" w:lineRule="auto"/>
              <w:jc w:val="left"/>
              <w:rPr>
                <w:rFonts w:ascii="Arial" w:hAnsi="Arial"/>
                <w:szCs w:val="24"/>
              </w:rPr>
            </w:pPr>
            <w:r>
              <w:rPr>
                <w:rFonts w:ascii="Arial" w:hAnsi="Arial" w:hint="cs"/>
                <w:szCs w:val="24"/>
                <w:rtl/>
              </w:rPr>
              <w:t xml:space="preserve">   (3.81%)</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3753"/>
              </w:tabs>
              <w:spacing w:line="276" w:lineRule="auto"/>
              <w:jc w:val="both"/>
              <w:rPr>
                <w:rFonts w:ascii="Arial" w:hAnsi="Arial"/>
                <w:szCs w:val="24"/>
                <w:rtl/>
              </w:rPr>
            </w:pPr>
            <w:r>
              <w:rPr>
                <w:rFonts w:ascii="Arial" w:hAnsi="Arial" w:hint="cs"/>
                <w:szCs w:val="24"/>
                <w:rtl/>
              </w:rPr>
              <w:t>10 ימי חופשה בשנתיים הראשונות – ראה להלן פירוט זכאות לשנים הבאות.</w:t>
            </w:r>
          </w:p>
          <w:p w:rsidR="004734D2" w:rsidRDefault="004734D2">
            <w:pPr>
              <w:tabs>
                <w:tab w:val="left" w:pos="3753"/>
              </w:tabs>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12" w:history="1">
              <w:r>
                <w:rPr>
                  <w:rStyle w:val="Hyperlink"/>
                  <w:rFonts w:ascii="Arial" w:eastAsia="Arial Unicode MS" w:hAnsi="Arial" w:hint="cs"/>
                  <w:rtl/>
                </w:rPr>
                <w:t>חוק חופשה שנתית, תשי"א-1951</w:t>
              </w:r>
            </w:hyperlink>
            <w:r>
              <w:rPr>
                <w:rFonts w:ascii="Arial" w:hAnsi="Arial" w:hint="cs"/>
                <w:szCs w:val="24"/>
                <w:rtl/>
              </w:rPr>
              <w:t xml:space="preserve"> ו</w:t>
            </w:r>
            <w:hyperlink r:id="rId13" w:history="1">
              <w:r>
                <w:rPr>
                  <w:rStyle w:val="Hyperlink"/>
                  <w:rFonts w:ascii="Arial" w:eastAsia="Arial Unicode MS" w:hAnsi="Arial" w:hint="cs"/>
                  <w:rtl/>
                </w:rPr>
                <w:t>צו ההרחבה בענף מפעלי הניקיון והתחזוקה, תשי"ז-1957</w:t>
              </w:r>
            </w:hyperlink>
            <w:r>
              <w:rPr>
                <w:rFonts w:ascii="Arial" w:hAnsi="Arial" w:hint="cs"/>
                <w:szCs w:val="24"/>
                <w:rtl/>
              </w:rPr>
              <w:t>, סעיף י"ב (7).</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תוספת ותק</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Pr>
            </w:pPr>
            <w:r>
              <w:rPr>
                <w:rFonts w:ascii="Arial" w:hAnsi="Arial" w:hint="cs"/>
                <w:szCs w:val="24"/>
                <w:rtl/>
              </w:rPr>
              <w:t>-------</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tl/>
              </w:rPr>
            </w:pPr>
            <w:r>
              <w:rPr>
                <w:rFonts w:ascii="Arial" w:hAnsi="Arial" w:hint="cs"/>
                <w:szCs w:val="24"/>
                <w:rtl/>
              </w:rPr>
              <w:t xml:space="preserve">0.35 ₪ </w:t>
            </w:r>
          </w:p>
          <w:p w:rsidR="004734D2" w:rsidRDefault="004734D2">
            <w:pPr>
              <w:spacing w:line="276" w:lineRule="auto"/>
              <w:jc w:val="left"/>
              <w:rPr>
                <w:rFonts w:ascii="Arial" w:hAnsi="Arial"/>
                <w:szCs w:val="24"/>
              </w:rPr>
            </w:pPr>
            <w:r>
              <w:rPr>
                <w:rFonts w:ascii="Arial" w:hAnsi="Arial" w:hint="cs"/>
                <w:szCs w:val="24"/>
                <w:rtl/>
              </w:rPr>
              <w:t xml:space="preserve">   </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u w:val="single"/>
                <w:rtl/>
              </w:rPr>
            </w:pPr>
            <w:r>
              <w:rPr>
                <w:rFonts w:ascii="Arial" w:hAnsi="Arial" w:hint="cs"/>
                <w:b/>
                <w:bCs/>
                <w:szCs w:val="24"/>
                <w:rtl/>
              </w:rPr>
              <w:t>תוספת ותק משולמת החל מהשנה השנייה ואילך לעבודה 0.35 ₪ לכל שעת עבודה.</w:t>
            </w:r>
            <w:r>
              <w:rPr>
                <w:rFonts w:ascii="Arial" w:hAnsi="Arial" w:hint="cs"/>
                <w:szCs w:val="24"/>
                <w:rtl/>
              </w:rPr>
              <w:t xml:space="preserve"> מהשנה השישית ואילך התעריף הינו 0.46 ₪. </w:t>
            </w:r>
          </w:p>
          <w:p w:rsidR="004734D2" w:rsidRDefault="004734D2">
            <w:pPr>
              <w:spacing w:line="276" w:lineRule="auto"/>
              <w:jc w:val="both"/>
              <w:rPr>
                <w:rFonts w:ascii="Arial" w:hAnsi="Arial"/>
                <w:szCs w:val="24"/>
                <w:u w:val="single"/>
              </w:rPr>
            </w:pPr>
            <w:r>
              <w:rPr>
                <w:rFonts w:ascii="Arial" w:hAnsi="Arial" w:hint="cs"/>
                <w:szCs w:val="24"/>
                <w:u w:val="single"/>
                <w:rtl/>
              </w:rPr>
              <w:t>מקור</w:t>
            </w:r>
            <w:r>
              <w:rPr>
                <w:rFonts w:ascii="Arial" w:hAnsi="Arial" w:hint="cs"/>
                <w:szCs w:val="24"/>
                <w:rtl/>
              </w:rPr>
              <w:t xml:space="preserve">: </w:t>
            </w:r>
            <w:r>
              <w:rPr>
                <w:rStyle w:val="Hyperlink"/>
                <w:rFonts w:ascii="Arial" w:eastAsia="Arial Unicode MS" w:hAnsi="Arial" w:hint="cs"/>
                <w:rtl/>
              </w:rPr>
              <w:t>סעיף י' ל</w:t>
            </w:r>
            <w:hyperlink r:id="rId14" w:history="1">
              <w:r>
                <w:rPr>
                  <w:rStyle w:val="Hyperlink"/>
                  <w:rFonts w:ascii="Arial" w:eastAsia="Arial Unicode MS" w:hAnsi="Arial" w:hint="cs"/>
                  <w:rtl/>
                </w:rPr>
                <w:t>צו ההרחבה בענף מפעלי הניקיון והתחזוקה, תשי"ז-1957</w:t>
              </w:r>
            </w:hyperlink>
            <w:r>
              <w:rPr>
                <w:rFonts w:ascii="Arial" w:hAnsi="Arial" w:hint="cs"/>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חגים</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tl/>
              </w:rPr>
            </w:pPr>
            <w:r>
              <w:rPr>
                <w:rFonts w:ascii="Arial" w:hAnsi="Arial" w:hint="cs"/>
                <w:szCs w:val="24"/>
                <w:rtl/>
              </w:rPr>
              <w:t xml:space="preserve">0.71 ₪ </w:t>
            </w:r>
          </w:p>
          <w:p w:rsidR="004734D2" w:rsidRDefault="004734D2">
            <w:pPr>
              <w:tabs>
                <w:tab w:val="left" w:pos="1188"/>
              </w:tabs>
              <w:spacing w:line="276" w:lineRule="auto"/>
              <w:jc w:val="center"/>
              <w:rPr>
                <w:rFonts w:ascii="Arial" w:hAnsi="Arial"/>
                <w:szCs w:val="24"/>
              </w:rPr>
            </w:pPr>
            <w:r>
              <w:rPr>
                <w:rFonts w:ascii="Arial" w:hAnsi="Arial" w:hint="cs"/>
                <w:szCs w:val="24"/>
                <w:rtl/>
              </w:rPr>
              <w:t>(3.43%)</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tl/>
              </w:rPr>
            </w:pPr>
            <w:r>
              <w:rPr>
                <w:rFonts w:ascii="Arial" w:hAnsi="Arial" w:hint="cs"/>
                <w:szCs w:val="24"/>
                <w:rtl/>
              </w:rPr>
              <w:t xml:space="preserve">0.71 ₪ </w:t>
            </w:r>
          </w:p>
          <w:p w:rsidR="004734D2" w:rsidRDefault="004734D2">
            <w:pPr>
              <w:spacing w:line="276" w:lineRule="auto"/>
              <w:jc w:val="left"/>
              <w:rPr>
                <w:rFonts w:ascii="Arial" w:hAnsi="Arial"/>
                <w:szCs w:val="24"/>
              </w:rPr>
            </w:pPr>
            <w:r>
              <w:rPr>
                <w:rFonts w:ascii="Arial" w:hAnsi="Arial" w:hint="cs"/>
                <w:szCs w:val="24"/>
                <w:rtl/>
              </w:rPr>
              <w:t xml:space="preserve"> (3.43%)</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3753"/>
              </w:tabs>
              <w:spacing w:line="276" w:lineRule="auto"/>
              <w:jc w:val="both"/>
              <w:rPr>
                <w:rFonts w:ascii="Arial" w:hAnsi="Arial"/>
                <w:szCs w:val="24"/>
                <w:u w:val="single"/>
                <w:rtl/>
              </w:rPr>
            </w:pPr>
            <w:r>
              <w:rPr>
                <w:rFonts w:ascii="Arial" w:hAnsi="Arial" w:hint="cs"/>
                <w:szCs w:val="24"/>
                <w:rtl/>
              </w:rPr>
              <w:t xml:space="preserve">העובדים זכאים ל- 9 ימי חג בשנה. הזכאות לימי חג הינה במקרים בהם העובדים עבדו לפני ואחרי החג. </w:t>
            </w:r>
          </w:p>
          <w:p w:rsidR="004734D2" w:rsidRDefault="004734D2">
            <w:pPr>
              <w:tabs>
                <w:tab w:val="left" w:pos="3753"/>
              </w:tabs>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סעיף י"א (2) ל</w:t>
            </w:r>
            <w:hyperlink r:id="rId15" w:history="1">
              <w:r>
                <w:rPr>
                  <w:rStyle w:val="Hyperlink"/>
                  <w:rFonts w:ascii="Arial" w:eastAsia="Arial Unicode MS" w:hAnsi="Arial" w:hint="cs"/>
                  <w:rtl/>
                </w:rPr>
                <w:t>הסכם עבודה קיבוצי בענף הניקיון והתחזוקה מיום 15 בינואר 1979</w:t>
              </w:r>
            </w:hyperlink>
            <w:r>
              <w:rPr>
                <w:rFonts w:ascii="Arial" w:hAnsi="Arial" w:hint="cs"/>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lastRenderedPageBreak/>
              <w:t xml:space="preserve">נסיעות </w:t>
            </w:r>
          </w:p>
        </w:tc>
        <w:tc>
          <w:tcPr>
            <w:tcW w:w="1161" w:type="dxa"/>
            <w:tcBorders>
              <w:top w:val="single" w:sz="4" w:space="0" w:color="auto"/>
              <w:left w:val="single" w:sz="4" w:space="0" w:color="auto"/>
              <w:bottom w:val="single" w:sz="4" w:space="0" w:color="auto"/>
              <w:right w:val="single" w:sz="4" w:space="0" w:color="auto"/>
            </w:tcBorders>
            <w:vAlign w:val="center"/>
          </w:tcPr>
          <w:p w:rsidR="004734D2" w:rsidRDefault="004734D2">
            <w:pPr>
              <w:spacing w:line="276" w:lineRule="auto"/>
              <w:jc w:val="center"/>
              <w:rPr>
                <w:rFonts w:ascii="Arial" w:hAnsi="Arial"/>
                <w:szCs w:val="24"/>
                <w:rtl/>
              </w:rPr>
            </w:pPr>
            <w:r>
              <w:rPr>
                <w:rFonts w:ascii="Arial" w:hAnsi="Arial" w:hint="cs"/>
                <w:szCs w:val="24"/>
                <w:rtl/>
              </w:rPr>
              <w:t xml:space="preserve">1.075 ₪ </w:t>
            </w:r>
          </w:p>
          <w:p w:rsidR="004734D2" w:rsidRDefault="004734D2">
            <w:pPr>
              <w:spacing w:line="276" w:lineRule="auto"/>
              <w:jc w:val="center"/>
              <w:rPr>
                <w:rFonts w:ascii="Arial" w:hAnsi="Arial"/>
                <w:szCs w:val="24"/>
              </w:rPr>
            </w:pPr>
          </w:p>
        </w:tc>
        <w:tc>
          <w:tcPr>
            <w:tcW w:w="1161" w:type="dxa"/>
            <w:tcBorders>
              <w:top w:val="single" w:sz="4" w:space="0" w:color="auto"/>
              <w:left w:val="single" w:sz="4" w:space="0" w:color="auto"/>
              <w:bottom w:val="single" w:sz="4" w:space="0" w:color="auto"/>
              <w:right w:val="single" w:sz="4" w:space="0" w:color="auto"/>
            </w:tcBorders>
            <w:vAlign w:val="center"/>
          </w:tcPr>
          <w:p w:rsidR="004734D2" w:rsidRDefault="004734D2">
            <w:pPr>
              <w:spacing w:line="276" w:lineRule="auto"/>
              <w:jc w:val="center"/>
              <w:rPr>
                <w:rFonts w:ascii="Arial" w:hAnsi="Arial"/>
                <w:szCs w:val="24"/>
                <w:rtl/>
              </w:rPr>
            </w:pPr>
            <w:r>
              <w:rPr>
                <w:rFonts w:ascii="Arial" w:hAnsi="Arial" w:hint="cs"/>
                <w:szCs w:val="24"/>
                <w:rtl/>
              </w:rPr>
              <w:t xml:space="preserve">1.075 ₪ </w:t>
            </w:r>
          </w:p>
          <w:p w:rsidR="004734D2" w:rsidRDefault="004734D2">
            <w:pPr>
              <w:spacing w:line="276" w:lineRule="auto"/>
              <w:jc w:val="center"/>
              <w:rPr>
                <w:rFonts w:ascii="Arial" w:hAnsi="Arial"/>
                <w:szCs w:val="24"/>
              </w:rPr>
            </w:pP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rtl/>
              </w:rPr>
            </w:pPr>
            <w:r>
              <w:rPr>
                <w:rFonts w:ascii="Arial" w:hAnsi="Arial" w:hint="cs"/>
                <w:szCs w:val="24"/>
                <w:rtl/>
              </w:rPr>
              <w:t xml:space="preserve">על פי ביצוע. הסכום מחושב לפי חופשי חודשי של 200 ₪ בחודש – יש להתאים את תשלום הנסיעות על פי עלות הנסיעות בפועל עד למחיר של 22 ₪ ליום עבודה. </w:t>
            </w:r>
          </w:p>
          <w:p w:rsidR="004734D2" w:rsidRDefault="004734D2">
            <w:pPr>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סעיף י' ל</w:t>
            </w:r>
            <w:hyperlink r:id="rId16" w:history="1">
              <w:r>
                <w:rPr>
                  <w:rStyle w:val="Hyperlink"/>
                  <w:rFonts w:ascii="Arial" w:eastAsia="Arial Unicode MS" w:hAnsi="Arial" w:hint="cs"/>
                  <w:rtl/>
                </w:rPr>
                <w:t>הסכם עבודה קיבוצי בענף הניקיון והתחזוקה מיום 15 בינואר 1979</w:t>
              </w:r>
            </w:hyperlink>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הפרשה לפנסיה</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1.242 ₪ </w:t>
            </w:r>
          </w:p>
          <w:p w:rsidR="004734D2" w:rsidRDefault="004734D2">
            <w:pPr>
              <w:tabs>
                <w:tab w:val="left" w:pos="1188"/>
              </w:tabs>
              <w:spacing w:line="276" w:lineRule="auto"/>
              <w:jc w:val="center"/>
              <w:rPr>
                <w:rFonts w:ascii="Arial" w:hAnsi="Arial"/>
                <w:szCs w:val="24"/>
              </w:rPr>
            </w:pPr>
            <w:r>
              <w:rPr>
                <w:rFonts w:ascii="Arial" w:hAnsi="Arial" w:hint="cs"/>
                <w:szCs w:val="24"/>
                <w:rtl/>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1.242 ₪ </w:t>
            </w:r>
          </w:p>
          <w:p w:rsidR="004734D2" w:rsidRDefault="004734D2">
            <w:pPr>
              <w:spacing w:line="276" w:lineRule="auto"/>
              <w:jc w:val="center"/>
              <w:rPr>
                <w:rFonts w:ascii="Arial" w:hAnsi="Arial"/>
                <w:szCs w:val="24"/>
              </w:rPr>
            </w:pPr>
            <w:r>
              <w:rPr>
                <w:rFonts w:ascii="Arial" w:hAnsi="Arial" w:hint="cs"/>
                <w:szCs w:val="24"/>
                <w:rtl/>
              </w:rPr>
              <w:t>(6%)</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pStyle w:val="a"/>
              <w:numPr>
                <w:ilvl w:val="0"/>
                <w:numId w:val="0"/>
              </w:numPr>
              <w:tabs>
                <w:tab w:val="left" w:pos="720"/>
              </w:tabs>
              <w:spacing w:before="0" w:line="276" w:lineRule="auto"/>
              <w:rPr>
                <w:rFonts w:cs="David"/>
                <w:b w:val="0"/>
                <w:bCs w:val="0"/>
                <w:color w:val="auto"/>
                <w:sz w:val="24"/>
                <w:szCs w:val="24"/>
              </w:rPr>
            </w:pPr>
            <w:r>
              <w:rPr>
                <w:rFonts w:cs="David" w:hint="cs"/>
                <w:b w:val="0"/>
                <w:bCs w:val="0"/>
                <w:color w:val="auto"/>
                <w:sz w:val="24"/>
                <w:szCs w:val="24"/>
                <w:rtl/>
              </w:rPr>
              <w:t>הפרשה לקופת</w:t>
            </w:r>
            <w:r>
              <w:rPr>
                <w:rFonts w:cs="David" w:hint="cs"/>
                <w:b w:val="0"/>
                <w:bCs w:val="0"/>
                <w:color w:val="auto"/>
                <w:sz w:val="24"/>
                <w:szCs w:val="24"/>
              </w:rPr>
              <w:t xml:space="preserve"> </w:t>
            </w:r>
            <w:r>
              <w:rPr>
                <w:rFonts w:cs="David" w:hint="cs"/>
                <w:b w:val="0"/>
                <w:bCs w:val="0"/>
                <w:color w:val="auto"/>
                <w:sz w:val="24"/>
                <w:szCs w:val="24"/>
                <w:rtl/>
              </w:rPr>
              <w:t>גמל</w:t>
            </w:r>
            <w:r>
              <w:rPr>
                <w:rFonts w:cs="David" w:hint="cs"/>
                <w:b w:val="0"/>
                <w:bCs w:val="0"/>
                <w:color w:val="auto"/>
                <w:sz w:val="24"/>
                <w:szCs w:val="24"/>
              </w:rPr>
              <w:t xml:space="preserve"> </w:t>
            </w:r>
            <w:r>
              <w:rPr>
                <w:rFonts w:cs="David" w:hint="cs"/>
                <w:b w:val="0"/>
                <w:bCs w:val="0"/>
                <w:color w:val="auto"/>
                <w:sz w:val="24"/>
                <w:szCs w:val="24"/>
                <w:rtl/>
              </w:rPr>
              <w:t>משלמת</w:t>
            </w:r>
            <w:r>
              <w:rPr>
                <w:rFonts w:cs="David" w:hint="cs"/>
                <w:b w:val="0"/>
                <w:bCs w:val="0"/>
                <w:color w:val="auto"/>
                <w:sz w:val="24"/>
                <w:szCs w:val="24"/>
              </w:rPr>
              <w:t xml:space="preserve"> </w:t>
            </w:r>
            <w:r>
              <w:rPr>
                <w:rFonts w:cs="David" w:hint="cs"/>
                <w:b w:val="0"/>
                <w:bCs w:val="0"/>
                <w:color w:val="auto"/>
                <w:sz w:val="24"/>
                <w:szCs w:val="24"/>
                <w:rtl/>
              </w:rPr>
              <w:t>לקצבה לפנסיה, כהגדרתה</w:t>
            </w:r>
            <w:r>
              <w:rPr>
                <w:rFonts w:cs="David" w:hint="cs"/>
                <w:b w:val="0"/>
                <w:bCs w:val="0"/>
                <w:color w:val="auto"/>
                <w:sz w:val="24"/>
                <w:szCs w:val="24"/>
              </w:rPr>
              <w:t xml:space="preserve"> </w:t>
            </w:r>
            <w:r>
              <w:rPr>
                <w:rFonts w:cs="David" w:hint="cs"/>
                <w:b w:val="0"/>
                <w:bCs w:val="0"/>
                <w:color w:val="auto"/>
                <w:sz w:val="24"/>
                <w:szCs w:val="24"/>
                <w:rtl/>
              </w:rPr>
              <w:t>בחוק</w:t>
            </w:r>
            <w:r>
              <w:rPr>
                <w:rFonts w:cs="David" w:hint="cs"/>
                <w:b w:val="0"/>
                <w:bCs w:val="0"/>
                <w:color w:val="auto"/>
                <w:sz w:val="24"/>
                <w:szCs w:val="24"/>
              </w:rPr>
              <w:t xml:space="preserve"> </w:t>
            </w:r>
            <w:r>
              <w:rPr>
                <w:rFonts w:cs="David" w:hint="cs"/>
                <w:b w:val="0"/>
                <w:bCs w:val="0"/>
                <w:color w:val="auto"/>
                <w:sz w:val="24"/>
                <w:szCs w:val="24"/>
                <w:rtl/>
              </w:rPr>
              <w:t>הפיקוח</w:t>
            </w:r>
            <w:r>
              <w:rPr>
                <w:rFonts w:cs="David" w:hint="cs"/>
                <w:b w:val="0"/>
                <w:bCs w:val="0"/>
                <w:color w:val="auto"/>
                <w:sz w:val="24"/>
                <w:szCs w:val="24"/>
              </w:rPr>
              <w:t xml:space="preserve"> </w:t>
            </w:r>
            <w:r>
              <w:rPr>
                <w:rFonts w:cs="David" w:hint="cs"/>
                <w:b w:val="0"/>
                <w:bCs w:val="0"/>
                <w:color w:val="auto"/>
                <w:sz w:val="24"/>
                <w:szCs w:val="24"/>
                <w:rtl/>
              </w:rPr>
              <w:t>על</w:t>
            </w:r>
            <w:r>
              <w:rPr>
                <w:rFonts w:cs="David" w:hint="cs"/>
                <w:b w:val="0"/>
                <w:bCs w:val="0"/>
                <w:color w:val="auto"/>
                <w:sz w:val="24"/>
                <w:szCs w:val="24"/>
              </w:rPr>
              <w:t xml:space="preserve"> </w:t>
            </w:r>
            <w:r>
              <w:rPr>
                <w:rFonts w:cs="David" w:hint="cs"/>
                <w:b w:val="0"/>
                <w:bCs w:val="0"/>
                <w:color w:val="auto"/>
                <w:sz w:val="24"/>
                <w:szCs w:val="24"/>
                <w:rtl/>
              </w:rPr>
              <w:t>שירותים</w:t>
            </w:r>
            <w:r>
              <w:rPr>
                <w:rFonts w:cs="David" w:hint="cs"/>
                <w:b w:val="0"/>
                <w:bCs w:val="0"/>
                <w:color w:val="auto"/>
                <w:sz w:val="24"/>
                <w:szCs w:val="24"/>
              </w:rPr>
              <w:t xml:space="preserve"> </w:t>
            </w:r>
            <w:r>
              <w:rPr>
                <w:rFonts w:cs="David" w:hint="cs"/>
                <w:b w:val="0"/>
                <w:bCs w:val="0"/>
                <w:color w:val="auto"/>
                <w:sz w:val="24"/>
                <w:szCs w:val="24"/>
                <w:rtl/>
              </w:rPr>
              <w:t>פיננסיים (קופות</w:t>
            </w:r>
            <w:r>
              <w:rPr>
                <w:rFonts w:cs="David" w:hint="cs"/>
                <w:b w:val="0"/>
                <w:bCs w:val="0"/>
                <w:color w:val="auto"/>
                <w:sz w:val="24"/>
                <w:szCs w:val="24"/>
              </w:rPr>
              <w:t xml:space="preserve"> </w:t>
            </w:r>
            <w:r>
              <w:rPr>
                <w:rFonts w:cs="David" w:hint="cs"/>
                <w:b w:val="0"/>
                <w:bCs w:val="0"/>
                <w:color w:val="auto"/>
                <w:sz w:val="24"/>
                <w:szCs w:val="24"/>
                <w:rtl/>
              </w:rPr>
              <w:t xml:space="preserve">גמל), </w:t>
            </w:r>
            <w:proofErr w:type="spellStart"/>
            <w:r>
              <w:rPr>
                <w:rFonts w:cs="David" w:hint="cs"/>
                <w:b w:val="0"/>
                <w:bCs w:val="0"/>
                <w:color w:val="auto"/>
                <w:sz w:val="24"/>
                <w:szCs w:val="24"/>
                <w:rtl/>
              </w:rPr>
              <w:t>התשס</w:t>
            </w:r>
            <w:proofErr w:type="spellEnd"/>
            <w:r>
              <w:rPr>
                <w:rFonts w:cs="David"/>
                <w:b w:val="0"/>
                <w:bCs w:val="0"/>
                <w:color w:val="auto"/>
                <w:sz w:val="24"/>
                <w:szCs w:val="24"/>
              </w:rPr>
              <w:t>"</w:t>
            </w:r>
            <w:r>
              <w:rPr>
                <w:rFonts w:cs="David" w:hint="cs"/>
                <w:b w:val="0"/>
                <w:bCs w:val="0"/>
                <w:color w:val="auto"/>
                <w:sz w:val="24"/>
                <w:szCs w:val="24"/>
                <w:rtl/>
              </w:rPr>
              <w:t>ה-</w:t>
            </w:r>
            <w:r>
              <w:rPr>
                <w:rFonts w:cs="David"/>
                <w:b w:val="0"/>
                <w:bCs w:val="0"/>
                <w:color w:val="auto"/>
                <w:sz w:val="24"/>
                <w:szCs w:val="24"/>
              </w:rPr>
              <w:t>2005</w:t>
            </w:r>
            <w:r>
              <w:rPr>
                <w:rFonts w:cs="David" w:hint="cs"/>
                <w:b w:val="0"/>
                <w:bCs w:val="0"/>
                <w:color w:val="auto"/>
                <w:sz w:val="24"/>
                <w:szCs w:val="24"/>
                <w:rtl/>
              </w:rPr>
              <w:t xml:space="preserve">, על שם העובד החל מהיום הראשון להעסקתו לצורך ביצוע ההתקשרות וזאת למרות האמור בסעיף ה' לצו ההרחבה. </w:t>
            </w:r>
            <w:r>
              <w:rPr>
                <w:rFonts w:cs="David" w:hint="cs"/>
                <w:b w:val="0"/>
                <w:bCs w:val="0"/>
                <w:color w:val="auto"/>
                <w:sz w:val="24"/>
                <w:szCs w:val="24"/>
                <w:u w:val="single"/>
                <w:rtl/>
              </w:rPr>
              <w:t>מקור</w:t>
            </w:r>
            <w:r>
              <w:rPr>
                <w:rFonts w:cs="David" w:hint="cs"/>
                <w:b w:val="0"/>
                <w:bCs w:val="0"/>
                <w:sz w:val="24"/>
                <w:szCs w:val="24"/>
                <w:rtl/>
              </w:rPr>
              <w:t xml:space="preserve">: </w:t>
            </w:r>
            <w:hyperlink r:id="rId17" w:history="1">
              <w:r>
                <w:rPr>
                  <w:rStyle w:val="Hyperlink"/>
                  <w:rFonts w:eastAsia="Arial Unicode MS" w:hint="cs"/>
                  <w:b w:val="0"/>
                  <w:bCs w:val="0"/>
                  <w:sz w:val="24"/>
                  <w:rtl/>
                </w:rPr>
                <w:t>צו ההרחבה בענף מפעלי הניקיון והתחזוקה, תשי"ז-1957</w:t>
              </w:r>
            </w:hyperlink>
            <w:r>
              <w:rPr>
                <w:rFonts w:cs="David" w:hint="cs"/>
                <w:b w:val="0"/>
                <w:bCs w:val="0"/>
                <w:sz w:val="24"/>
                <w:szCs w:val="24"/>
                <w:rtl/>
              </w:rPr>
              <w:t xml:space="preserve"> ו</w:t>
            </w:r>
            <w:r>
              <w:rPr>
                <w:rStyle w:val="Hyperlink"/>
                <w:rFonts w:eastAsia="Arial Unicode MS" w:hint="cs"/>
                <w:b w:val="0"/>
                <w:bCs w:val="0"/>
                <w:sz w:val="24"/>
                <w:rtl/>
              </w:rPr>
              <w:t>צו</w:t>
            </w:r>
            <w:r>
              <w:rPr>
                <w:rStyle w:val="Hyperlink"/>
                <w:rFonts w:eastAsia="Arial Unicode MS" w:hint="cs"/>
                <w:b w:val="0"/>
                <w:bCs w:val="0"/>
                <w:sz w:val="24"/>
              </w:rPr>
              <w:t xml:space="preserve"> </w:t>
            </w:r>
            <w:r>
              <w:rPr>
                <w:rStyle w:val="Hyperlink"/>
                <w:rFonts w:eastAsia="Arial Unicode MS" w:hint="cs"/>
                <w:b w:val="0"/>
                <w:bCs w:val="0"/>
                <w:sz w:val="24"/>
                <w:rtl/>
              </w:rPr>
              <w:t>ההרחבה</w:t>
            </w:r>
            <w:r>
              <w:rPr>
                <w:rStyle w:val="Hyperlink"/>
                <w:rFonts w:eastAsia="Arial Unicode MS" w:hint="cs"/>
                <w:b w:val="0"/>
                <w:bCs w:val="0"/>
                <w:sz w:val="24"/>
              </w:rPr>
              <w:t xml:space="preserve"> </w:t>
            </w:r>
            <w:r>
              <w:rPr>
                <w:rStyle w:val="Hyperlink"/>
                <w:rFonts w:eastAsia="Arial Unicode MS" w:hint="cs"/>
                <w:b w:val="0"/>
                <w:bCs w:val="0"/>
                <w:sz w:val="24"/>
                <w:rtl/>
              </w:rPr>
              <w:t>בדבר</w:t>
            </w:r>
            <w:r>
              <w:rPr>
                <w:rStyle w:val="Hyperlink"/>
                <w:rFonts w:eastAsia="Arial Unicode MS" w:hint="cs"/>
                <w:b w:val="0"/>
                <w:bCs w:val="0"/>
                <w:sz w:val="24"/>
              </w:rPr>
              <w:t xml:space="preserve"> </w:t>
            </w:r>
            <w:r>
              <w:rPr>
                <w:rStyle w:val="Hyperlink"/>
                <w:rFonts w:eastAsia="Arial Unicode MS" w:hint="cs"/>
                <w:b w:val="0"/>
                <w:bCs w:val="0"/>
                <w:sz w:val="24"/>
                <w:rtl/>
              </w:rPr>
              <w:t>"הגדלת</w:t>
            </w:r>
            <w:r>
              <w:rPr>
                <w:rStyle w:val="Hyperlink"/>
                <w:rFonts w:eastAsia="Arial Unicode MS" w:hint="cs"/>
                <w:b w:val="0"/>
                <w:bCs w:val="0"/>
                <w:sz w:val="24"/>
              </w:rPr>
              <w:t xml:space="preserve"> </w:t>
            </w:r>
            <w:r>
              <w:rPr>
                <w:rStyle w:val="Hyperlink"/>
                <w:rFonts w:eastAsia="Arial Unicode MS" w:hint="cs"/>
                <w:b w:val="0"/>
                <w:bCs w:val="0"/>
                <w:sz w:val="24"/>
                <w:rtl/>
              </w:rPr>
              <w:t>פנסיית יסוד", תשמ"ט-1989</w:t>
            </w:r>
            <w:r>
              <w:rPr>
                <w:rFonts w:cs="David" w:hint="cs"/>
                <w:b w:val="0"/>
                <w:bCs w:val="0"/>
                <w:color w:val="000000"/>
                <w:sz w:val="24"/>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פיצויים</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1.724 ₪ </w:t>
            </w:r>
          </w:p>
          <w:p w:rsidR="004734D2" w:rsidRDefault="004734D2">
            <w:pPr>
              <w:tabs>
                <w:tab w:val="left" w:pos="1188"/>
              </w:tabs>
              <w:spacing w:line="276" w:lineRule="auto"/>
              <w:jc w:val="center"/>
              <w:rPr>
                <w:rFonts w:ascii="Arial" w:hAnsi="Arial"/>
                <w:szCs w:val="24"/>
              </w:rPr>
            </w:pPr>
            <w:r>
              <w:rPr>
                <w:rFonts w:ascii="Arial" w:hAnsi="Arial" w:hint="cs"/>
                <w:szCs w:val="24"/>
                <w:rtl/>
              </w:rPr>
              <w:t>(8.33%)</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1.724 ₪ </w:t>
            </w:r>
          </w:p>
          <w:p w:rsidR="004734D2" w:rsidRDefault="004734D2">
            <w:pPr>
              <w:spacing w:line="276" w:lineRule="auto"/>
              <w:jc w:val="center"/>
              <w:rPr>
                <w:rFonts w:ascii="Arial" w:hAnsi="Arial"/>
                <w:szCs w:val="24"/>
              </w:rPr>
            </w:pPr>
            <w:r>
              <w:rPr>
                <w:rFonts w:ascii="Arial" w:hAnsi="Arial" w:hint="cs"/>
                <w:szCs w:val="24"/>
                <w:rtl/>
              </w:rPr>
              <w:t>(8.33%)</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rtl/>
              </w:rPr>
            </w:pPr>
            <w:r>
              <w:rPr>
                <w:rFonts w:ascii="Arial" w:hAnsi="Arial" w:hint="cs"/>
                <w:szCs w:val="24"/>
                <w:rtl/>
              </w:rPr>
              <w:t>הפרשה לקופת גמל לפיצויים, כהגדרתה בחוק</w:t>
            </w:r>
            <w:r>
              <w:rPr>
                <w:rFonts w:ascii="Arial" w:hAnsi="Arial"/>
                <w:szCs w:val="24"/>
              </w:rPr>
              <w:t xml:space="preserve"> </w:t>
            </w:r>
            <w:r>
              <w:rPr>
                <w:rFonts w:ascii="Arial" w:hAnsi="Arial" w:hint="cs"/>
                <w:szCs w:val="24"/>
                <w:rtl/>
              </w:rPr>
              <w:t>הפיקוח</w:t>
            </w:r>
            <w:r>
              <w:rPr>
                <w:rFonts w:ascii="Arial" w:hAnsi="Arial"/>
                <w:szCs w:val="24"/>
              </w:rPr>
              <w:t xml:space="preserve"> </w:t>
            </w:r>
            <w:r>
              <w:rPr>
                <w:rFonts w:ascii="Arial" w:hAnsi="Arial" w:hint="cs"/>
                <w:szCs w:val="24"/>
                <w:rtl/>
              </w:rPr>
              <w:t>על</w:t>
            </w:r>
            <w:r>
              <w:rPr>
                <w:rFonts w:ascii="Arial" w:hAnsi="Arial"/>
                <w:szCs w:val="24"/>
              </w:rPr>
              <w:t xml:space="preserve"> </w:t>
            </w:r>
            <w:r>
              <w:rPr>
                <w:rFonts w:ascii="Arial" w:hAnsi="Arial" w:hint="cs"/>
                <w:szCs w:val="24"/>
                <w:rtl/>
              </w:rPr>
              <w:t>שירותים</w:t>
            </w:r>
            <w:r>
              <w:rPr>
                <w:rFonts w:ascii="Arial" w:hAnsi="Arial"/>
                <w:szCs w:val="24"/>
              </w:rPr>
              <w:t xml:space="preserve"> </w:t>
            </w:r>
            <w:r>
              <w:rPr>
                <w:rFonts w:ascii="Arial" w:hAnsi="Arial" w:hint="cs"/>
                <w:szCs w:val="24"/>
                <w:rtl/>
              </w:rPr>
              <w:t>פיננסיים (קופות</w:t>
            </w:r>
            <w:r>
              <w:rPr>
                <w:rFonts w:ascii="Arial" w:hAnsi="Arial"/>
                <w:szCs w:val="24"/>
              </w:rPr>
              <w:t xml:space="preserve"> </w:t>
            </w:r>
            <w:r>
              <w:rPr>
                <w:rFonts w:ascii="Arial" w:hAnsi="Arial" w:hint="cs"/>
                <w:szCs w:val="24"/>
                <w:rtl/>
              </w:rPr>
              <w:t xml:space="preserve">גמל), </w:t>
            </w:r>
            <w:proofErr w:type="spellStart"/>
            <w:r>
              <w:rPr>
                <w:rFonts w:ascii="Arial" w:hAnsi="Arial" w:hint="cs"/>
                <w:szCs w:val="24"/>
                <w:rtl/>
              </w:rPr>
              <w:t>התשס</w:t>
            </w:r>
            <w:proofErr w:type="spellEnd"/>
            <w:r>
              <w:rPr>
                <w:rFonts w:ascii="Arial" w:hAnsi="Arial"/>
                <w:szCs w:val="24"/>
              </w:rPr>
              <w:t>"</w:t>
            </w:r>
            <w:r>
              <w:rPr>
                <w:rFonts w:ascii="Arial" w:hAnsi="Arial" w:hint="cs"/>
                <w:szCs w:val="24"/>
                <w:rtl/>
              </w:rPr>
              <w:t>ה-</w:t>
            </w:r>
            <w:r>
              <w:rPr>
                <w:rFonts w:ascii="Arial" w:hAnsi="Arial"/>
                <w:szCs w:val="24"/>
              </w:rPr>
              <w:t>,2005</w:t>
            </w:r>
            <w:r>
              <w:rPr>
                <w:rFonts w:ascii="Arial" w:hAnsi="Arial" w:hint="cs"/>
                <w:szCs w:val="24"/>
                <w:rtl/>
              </w:rPr>
              <w:t xml:space="preserve"> על שם העובד לצורך הסכם זה תעשה החל מהיום הראשון מהיום הראשון להעסקתו לצורך ביצוע ההתקשרות וזאת למרות האמור בסעיף ה' לצו ההרחבה.</w:t>
            </w:r>
          </w:p>
          <w:p w:rsidR="004734D2" w:rsidRDefault="004734D2">
            <w:pPr>
              <w:spacing w:line="276" w:lineRule="auto"/>
              <w:ind w:right="34"/>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18" w:history="1">
              <w:r>
                <w:rPr>
                  <w:rStyle w:val="Hyperlink"/>
                  <w:rFonts w:ascii="Arial" w:eastAsia="Arial Unicode MS" w:hAnsi="Arial" w:hint="cs"/>
                  <w:rtl/>
                </w:rPr>
                <w:t>חוק פיצויי פיטורין, תשכ"ג-1963</w:t>
              </w:r>
            </w:hyperlink>
            <w:r>
              <w:rPr>
                <w:rFonts w:ascii="Arial" w:hAnsi="Arial" w:hint="cs"/>
                <w:szCs w:val="24"/>
                <w:rtl/>
              </w:rPr>
              <w:t xml:space="preserve"> ו</w:t>
            </w:r>
            <w:hyperlink r:id="rId19" w:history="1">
              <w:r>
                <w:rPr>
                  <w:rStyle w:val="Hyperlink"/>
                  <w:rFonts w:ascii="Arial" w:eastAsia="Arial Unicode MS" w:hAnsi="Arial" w:hint="cs"/>
                  <w:rtl/>
                </w:rPr>
                <w:t>צו ההרחבה בענף מפעלי הניקיון והתחזוקה, תשי"ז-1957</w:t>
              </w:r>
            </w:hyperlink>
            <w:r>
              <w:rPr>
                <w:rFonts w:ascii="Arial" w:hAnsi="Arial" w:hint="cs"/>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ביטוח לאומי</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0.896 ₪ </w:t>
            </w:r>
          </w:p>
          <w:p w:rsidR="004734D2" w:rsidRDefault="004734D2">
            <w:pPr>
              <w:tabs>
                <w:tab w:val="left" w:pos="1188"/>
              </w:tabs>
              <w:spacing w:line="276" w:lineRule="auto"/>
              <w:jc w:val="center"/>
              <w:rPr>
                <w:rFonts w:ascii="Arial" w:hAnsi="Arial"/>
                <w:szCs w:val="24"/>
              </w:rPr>
            </w:pPr>
            <w:r>
              <w:rPr>
                <w:rFonts w:ascii="Arial" w:hAnsi="Arial" w:hint="cs"/>
                <w:szCs w:val="24"/>
                <w:rtl/>
              </w:rPr>
              <w:t>(3.85%)</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188"/>
              </w:tabs>
              <w:spacing w:line="276" w:lineRule="auto"/>
              <w:jc w:val="center"/>
              <w:rPr>
                <w:rFonts w:ascii="Arial" w:hAnsi="Arial"/>
                <w:szCs w:val="24"/>
                <w:rtl/>
              </w:rPr>
            </w:pPr>
            <w:r>
              <w:rPr>
                <w:rFonts w:ascii="Arial" w:hAnsi="Arial" w:hint="cs"/>
                <w:szCs w:val="24"/>
                <w:rtl/>
              </w:rPr>
              <w:t xml:space="preserve">0.944 ₪ </w:t>
            </w:r>
          </w:p>
          <w:p w:rsidR="004734D2" w:rsidRDefault="004734D2">
            <w:pPr>
              <w:tabs>
                <w:tab w:val="left" w:pos="1188"/>
              </w:tabs>
              <w:spacing w:line="276" w:lineRule="auto"/>
              <w:jc w:val="center"/>
              <w:rPr>
                <w:rFonts w:ascii="Arial" w:hAnsi="Arial"/>
                <w:szCs w:val="24"/>
              </w:rPr>
            </w:pPr>
            <w:r>
              <w:rPr>
                <w:rFonts w:ascii="Arial" w:hAnsi="Arial" w:hint="cs"/>
                <w:szCs w:val="24"/>
                <w:rtl/>
              </w:rPr>
              <w:t>(3.85%)</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5104"/>
              </w:tabs>
              <w:spacing w:line="276" w:lineRule="auto"/>
              <w:jc w:val="both"/>
              <w:rPr>
                <w:rFonts w:ascii="Arial" w:hAnsi="Arial"/>
                <w:szCs w:val="24"/>
                <w:u w:val="single"/>
                <w:rtl/>
              </w:rPr>
            </w:pPr>
            <w:r>
              <w:rPr>
                <w:rFonts w:ascii="Arial" w:hAnsi="Arial" w:hint="cs"/>
                <w:szCs w:val="24"/>
                <w:rtl/>
              </w:rPr>
              <w:t xml:space="preserve">עד לשכר של 60% מהשכר הממוצע משולם 3.85% ביטוח לאומי; מעבר לשכר זה משולם 5.43%. בטבלה זו בחרנו להשתמש בתעריף הנמוך בשל העבודה שמרבית העובדים אינם מגיעים לתעריף הגבוה. ביטוח לאומי משולם על מרכיבי נוספים מעבר לשכר היסוד כגון: חופשה, ותק, חגים, נסיעות, והבראה. </w:t>
            </w:r>
          </w:p>
          <w:p w:rsidR="004734D2" w:rsidRDefault="004734D2">
            <w:pPr>
              <w:tabs>
                <w:tab w:val="left" w:pos="5104"/>
              </w:tabs>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20" w:history="1">
              <w:r>
                <w:rPr>
                  <w:rStyle w:val="Hyperlink"/>
                  <w:rFonts w:ascii="Arial" w:eastAsia="Arial Unicode MS" w:hAnsi="Arial" w:hint="cs"/>
                  <w:rtl/>
                </w:rPr>
                <w:t>חוק הביטוח הלאומי (נוסח משולב), תשנ"ה-1995</w:t>
              </w:r>
            </w:hyperlink>
            <w:r>
              <w:rPr>
                <w:rFonts w:ascii="Arial" w:hAnsi="Arial" w:hint="cs"/>
                <w:szCs w:val="24"/>
                <w:rtl/>
              </w:rPr>
              <w:t>.</w:t>
            </w:r>
          </w:p>
        </w:tc>
      </w:tr>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ind w:right="-86"/>
              <w:jc w:val="center"/>
              <w:rPr>
                <w:rFonts w:ascii="Arial" w:hAnsi="Arial"/>
                <w:b/>
                <w:bCs/>
                <w:szCs w:val="24"/>
              </w:rPr>
            </w:pPr>
            <w:r>
              <w:rPr>
                <w:rFonts w:ascii="Arial" w:hAnsi="Arial" w:hint="cs"/>
                <w:b/>
                <w:bCs/>
                <w:szCs w:val="24"/>
                <w:rtl/>
              </w:rPr>
              <w:t>סה"כ</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098"/>
              </w:tabs>
              <w:spacing w:line="276" w:lineRule="auto"/>
              <w:jc w:val="left"/>
              <w:rPr>
                <w:rFonts w:ascii="Arial" w:hAnsi="Arial"/>
                <w:b/>
                <w:bCs/>
                <w:szCs w:val="24"/>
              </w:rPr>
            </w:pPr>
            <w:r>
              <w:rPr>
                <w:rFonts w:ascii="Arial" w:hAnsi="Arial" w:hint="cs"/>
                <w:b/>
                <w:bCs/>
                <w:szCs w:val="24"/>
                <w:rtl/>
              </w:rPr>
              <w:t>27.184 ₪</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1098"/>
              </w:tabs>
              <w:spacing w:line="276" w:lineRule="auto"/>
              <w:jc w:val="center"/>
              <w:rPr>
                <w:rFonts w:ascii="Arial" w:hAnsi="Arial"/>
                <w:b/>
                <w:bCs/>
                <w:szCs w:val="24"/>
              </w:rPr>
            </w:pPr>
            <w:r>
              <w:rPr>
                <w:rFonts w:ascii="Arial" w:hAnsi="Arial" w:hint="cs"/>
                <w:b/>
                <w:bCs/>
                <w:szCs w:val="24"/>
                <w:rtl/>
              </w:rPr>
              <w:t>27.534 ₪</w:t>
            </w:r>
          </w:p>
        </w:tc>
        <w:tc>
          <w:tcPr>
            <w:tcW w:w="5220" w:type="dxa"/>
            <w:tcBorders>
              <w:top w:val="single" w:sz="4" w:space="0" w:color="auto"/>
              <w:left w:val="single" w:sz="4" w:space="0" w:color="auto"/>
              <w:bottom w:val="single" w:sz="4" w:space="0" w:color="auto"/>
              <w:right w:val="single" w:sz="4" w:space="0" w:color="auto"/>
            </w:tcBorders>
            <w:vAlign w:val="center"/>
          </w:tcPr>
          <w:p w:rsidR="004734D2" w:rsidRDefault="004734D2">
            <w:pPr>
              <w:spacing w:line="276" w:lineRule="auto"/>
              <w:ind w:right="450"/>
              <w:jc w:val="both"/>
              <w:rPr>
                <w:rFonts w:ascii="Arial" w:hAnsi="Arial"/>
                <w:szCs w:val="24"/>
              </w:rPr>
            </w:pPr>
          </w:p>
        </w:tc>
      </w:tr>
    </w:tbl>
    <w:p w:rsidR="004734D2" w:rsidRDefault="004734D2" w:rsidP="004734D2">
      <w:pPr>
        <w:pStyle w:val="a0"/>
        <w:numPr>
          <w:ilvl w:val="0"/>
          <w:numId w:val="0"/>
        </w:numPr>
        <w:tabs>
          <w:tab w:val="left" w:pos="720"/>
        </w:tabs>
        <w:spacing w:before="120" w:line="276" w:lineRule="auto"/>
        <w:ind w:left="430"/>
        <w:rPr>
          <w:rFonts w:cs="David"/>
          <w:sz w:val="24"/>
          <w:szCs w:val="24"/>
          <w:u w:val="single"/>
        </w:rPr>
      </w:pPr>
    </w:p>
    <w:tbl>
      <w:tblPr>
        <w:tblStyle w:val="aff0"/>
        <w:bidiVisual/>
        <w:tblW w:w="8640" w:type="dxa"/>
        <w:tblInd w:w="538" w:type="dxa"/>
        <w:tblLayout w:type="fixed"/>
        <w:tblLook w:val="01E0" w:firstRow="1" w:lastRow="1" w:firstColumn="1" w:lastColumn="1" w:noHBand="0" w:noVBand="0"/>
      </w:tblPr>
      <w:tblGrid>
        <w:gridCol w:w="1098"/>
        <w:gridCol w:w="1161"/>
        <w:gridCol w:w="1161"/>
        <w:gridCol w:w="5220"/>
      </w:tblGrid>
      <w:tr w:rsidR="004734D2" w:rsidTr="004734D2">
        <w:trPr>
          <w:cantSplit/>
        </w:trPr>
        <w:tc>
          <w:tcPr>
            <w:tcW w:w="109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מחלה</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540"/>
              </w:tabs>
              <w:spacing w:line="276" w:lineRule="auto"/>
              <w:jc w:val="center"/>
              <w:rPr>
                <w:rFonts w:ascii="Arial" w:hAnsi="Arial"/>
                <w:szCs w:val="24"/>
                <w:rtl/>
              </w:rPr>
            </w:pPr>
            <w:r>
              <w:rPr>
                <w:rFonts w:ascii="Arial" w:hAnsi="Arial" w:hint="cs"/>
                <w:szCs w:val="24"/>
                <w:rtl/>
              </w:rPr>
              <w:t xml:space="preserve">0.518 ₪ </w:t>
            </w:r>
          </w:p>
          <w:p w:rsidR="004734D2" w:rsidRDefault="004734D2">
            <w:pPr>
              <w:tabs>
                <w:tab w:val="left" w:pos="540"/>
              </w:tabs>
              <w:spacing w:line="276" w:lineRule="auto"/>
              <w:jc w:val="center"/>
              <w:rPr>
                <w:rFonts w:ascii="Arial" w:hAnsi="Arial"/>
                <w:szCs w:val="24"/>
              </w:rPr>
            </w:pPr>
            <w:r>
              <w:rPr>
                <w:rFonts w:ascii="Arial" w:hAnsi="Arial" w:hint="cs"/>
                <w:szCs w:val="24"/>
                <w:rtl/>
              </w:rPr>
              <w:t>(2.5%)</w:t>
            </w:r>
          </w:p>
        </w:tc>
        <w:tc>
          <w:tcPr>
            <w:tcW w:w="1161" w:type="dxa"/>
            <w:tcBorders>
              <w:top w:val="single" w:sz="4" w:space="0" w:color="auto"/>
              <w:left w:val="single" w:sz="4" w:space="0" w:color="auto"/>
              <w:bottom w:val="single" w:sz="4" w:space="0" w:color="auto"/>
              <w:right w:val="single" w:sz="4" w:space="0" w:color="auto"/>
            </w:tcBorders>
            <w:vAlign w:val="center"/>
            <w:hideMark/>
          </w:tcPr>
          <w:p w:rsidR="004734D2" w:rsidRDefault="004734D2">
            <w:pPr>
              <w:tabs>
                <w:tab w:val="left" w:pos="540"/>
              </w:tabs>
              <w:spacing w:line="276" w:lineRule="auto"/>
              <w:jc w:val="center"/>
              <w:rPr>
                <w:rFonts w:ascii="Arial" w:hAnsi="Arial"/>
                <w:szCs w:val="24"/>
                <w:rtl/>
              </w:rPr>
            </w:pPr>
            <w:r>
              <w:rPr>
                <w:rFonts w:ascii="Arial" w:hAnsi="Arial" w:hint="cs"/>
                <w:szCs w:val="24"/>
                <w:rtl/>
              </w:rPr>
              <w:t xml:space="preserve">0.518 ₪ </w:t>
            </w:r>
          </w:p>
          <w:p w:rsidR="004734D2" w:rsidRDefault="004734D2">
            <w:pPr>
              <w:spacing w:line="276" w:lineRule="auto"/>
              <w:jc w:val="center"/>
              <w:rPr>
                <w:rFonts w:ascii="Arial" w:hAnsi="Arial"/>
                <w:szCs w:val="24"/>
              </w:rPr>
            </w:pPr>
            <w:r>
              <w:rPr>
                <w:rFonts w:ascii="Arial" w:hAnsi="Arial" w:hint="cs"/>
                <w:szCs w:val="24"/>
                <w:rtl/>
              </w:rPr>
              <w:t>(2.5%)</w:t>
            </w:r>
          </w:p>
        </w:tc>
        <w:tc>
          <w:tcPr>
            <w:tcW w:w="522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u w:val="single"/>
                <w:rtl/>
              </w:rPr>
            </w:pPr>
            <w:r>
              <w:rPr>
                <w:rFonts w:ascii="Arial" w:hAnsi="Arial" w:hint="cs"/>
                <w:szCs w:val="24"/>
                <w:rtl/>
              </w:rPr>
              <w:t xml:space="preserve">הפרשה לדמי מחלה מבוצעת על ידי המעביד לקופותיו ומשמשת את המעביד לתשלום בגין ימי מחלה. תשלום זה יעשה על ידי המשרד כנגד קבלת אישור רו"ח על ביצוע התשלומים  בפועל אחת לחודש. </w:t>
            </w:r>
          </w:p>
          <w:p w:rsidR="004734D2" w:rsidRDefault="004734D2">
            <w:pPr>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21" w:history="1">
              <w:r>
                <w:rPr>
                  <w:rStyle w:val="Hyperlink"/>
                  <w:rFonts w:ascii="Arial" w:eastAsia="Arial Unicode MS" w:hAnsi="Arial" w:hint="cs"/>
                  <w:rtl/>
                </w:rPr>
                <w:t>חוק דמי מחלה, התשל"ו-1976</w:t>
              </w:r>
            </w:hyperlink>
            <w:r>
              <w:rPr>
                <w:rFonts w:ascii="Arial" w:hAnsi="Arial" w:hint="cs"/>
                <w:szCs w:val="24"/>
                <w:rtl/>
              </w:rPr>
              <w:t xml:space="preserve"> ו</w:t>
            </w:r>
            <w:hyperlink r:id="rId22" w:history="1">
              <w:r>
                <w:rPr>
                  <w:rStyle w:val="Hyperlink"/>
                  <w:rFonts w:ascii="Arial" w:eastAsia="Arial Unicode MS" w:hAnsi="Arial" w:hint="cs"/>
                  <w:rtl/>
                </w:rPr>
                <w:t>צו ההרחבה בענף מפעלי הניקיון והתחזוקה, תשי"ז-1957</w:t>
              </w:r>
            </w:hyperlink>
            <w:r>
              <w:rPr>
                <w:rFonts w:ascii="Arial" w:hAnsi="Arial" w:hint="cs"/>
                <w:szCs w:val="24"/>
                <w:rtl/>
              </w:rPr>
              <w:t>.</w:t>
            </w:r>
          </w:p>
        </w:tc>
      </w:tr>
      <w:tr w:rsidR="004734D2" w:rsidTr="004734D2">
        <w:tc>
          <w:tcPr>
            <w:tcW w:w="1098" w:type="dxa"/>
            <w:tcBorders>
              <w:top w:val="single" w:sz="4" w:space="0" w:color="auto"/>
              <w:left w:val="single" w:sz="4" w:space="0" w:color="auto"/>
              <w:bottom w:val="single" w:sz="4" w:space="0" w:color="auto"/>
              <w:right w:val="single" w:sz="4" w:space="0" w:color="auto"/>
            </w:tcBorders>
            <w:shd w:val="clear" w:color="auto" w:fill="D9D9D9"/>
            <w:hideMark/>
          </w:tcPr>
          <w:p w:rsidR="004734D2" w:rsidRDefault="004734D2">
            <w:pPr>
              <w:tabs>
                <w:tab w:val="left" w:pos="0"/>
              </w:tabs>
              <w:spacing w:line="276" w:lineRule="auto"/>
              <w:jc w:val="center"/>
              <w:rPr>
                <w:rFonts w:ascii="Arial" w:hAnsi="Arial"/>
                <w:b/>
                <w:bCs/>
                <w:szCs w:val="24"/>
              </w:rPr>
            </w:pPr>
            <w:r>
              <w:rPr>
                <w:rFonts w:ascii="Arial" w:hAnsi="Arial" w:hint="cs"/>
                <w:b/>
                <w:bCs/>
                <w:szCs w:val="24"/>
                <w:rtl/>
              </w:rPr>
              <w:t>הבראה</w:t>
            </w:r>
          </w:p>
        </w:tc>
        <w:tc>
          <w:tcPr>
            <w:tcW w:w="116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center"/>
              <w:rPr>
                <w:rFonts w:ascii="Arial" w:hAnsi="Arial"/>
                <w:szCs w:val="24"/>
              </w:rPr>
            </w:pPr>
            <w:r>
              <w:rPr>
                <w:rFonts w:ascii="Arial" w:hAnsi="Arial" w:hint="cs"/>
                <w:szCs w:val="24"/>
                <w:rtl/>
              </w:rPr>
              <w:t>ראה הערות</w:t>
            </w:r>
          </w:p>
        </w:tc>
        <w:tc>
          <w:tcPr>
            <w:tcW w:w="116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center"/>
              <w:rPr>
                <w:rFonts w:ascii="Arial" w:hAnsi="Arial"/>
                <w:szCs w:val="24"/>
                <w:rtl/>
              </w:rPr>
            </w:pPr>
            <w:r>
              <w:rPr>
                <w:rFonts w:ascii="Arial" w:hAnsi="Arial" w:hint="cs"/>
                <w:szCs w:val="24"/>
                <w:rtl/>
              </w:rPr>
              <w:t xml:space="preserve">0.89 ₪ </w:t>
            </w:r>
          </w:p>
          <w:p w:rsidR="004734D2" w:rsidRDefault="004734D2">
            <w:pPr>
              <w:spacing w:line="276" w:lineRule="auto"/>
              <w:jc w:val="center"/>
              <w:rPr>
                <w:rFonts w:ascii="Arial" w:hAnsi="Arial"/>
                <w:szCs w:val="24"/>
              </w:rPr>
            </w:pPr>
          </w:p>
        </w:tc>
        <w:tc>
          <w:tcPr>
            <w:tcW w:w="5220"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rFonts w:ascii="Arial" w:hAnsi="Arial"/>
                <w:szCs w:val="24"/>
                <w:rtl/>
              </w:rPr>
            </w:pPr>
            <w:r>
              <w:rPr>
                <w:rFonts w:ascii="Arial" w:hAnsi="Arial" w:hint="cs"/>
                <w:szCs w:val="24"/>
                <w:rtl/>
              </w:rPr>
              <w:t xml:space="preserve">הזכאות לימי הבראה הינה בהתאם לרשום להלן. התשלום בגין השנה הראשונה מחויב רק עם סיום שנת העבודה הראשונה, </w:t>
            </w:r>
            <w:r>
              <w:rPr>
                <w:rFonts w:ascii="Arial" w:hAnsi="Arial" w:hint="cs"/>
                <w:b/>
                <w:bCs/>
                <w:szCs w:val="24"/>
                <w:rtl/>
              </w:rPr>
              <w:t>באופן רטרואקטיבי</w:t>
            </w:r>
            <w:r>
              <w:rPr>
                <w:rFonts w:ascii="Arial" w:hAnsi="Arial" w:hint="cs"/>
                <w:szCs w:val="24"/>
                <w:rtl/>
              </w:rPr>
              <w:t>. תעריף יום הבראה הינו 331 ₪. תשלום זה יעשה על ידי המשרד כנגד קבלת אישור רו"ח על ביצוע התשלומים בפועל לעובד.</w:t>
            </w:r>
          </w:p>
          <w:p w:rsidR="004734D2" w:rsidRDefault="004734D2">
            <w:pPr>
              <w:spacing w:line="276" w:lineRule="auto"/>
              <w:jc w:val="both"/>
              <w:rPr>
                <w:rFonts w:ascii="Arial" w:hAnsi="Arial" w:hint="cs"/>
                <w:szCs w:val="24"/>
                <w:rtl/>
              </w:rPr>
            </w:pPr>
            <w:r>
              <w:rPr>
                <w:rFonts w:ascii="Arial" w:hAnsi="Arial" w:hint="cs"/>
                <w:szCs w:val="24"/>
                <w:rtl/>
              </w:rPr>
              <w:t>יש לעדכן כאשר מתעדכן תעריף יום הבראה.</w:t>
            </w:r>
          </w:p>
          <w:p w:rsidR="004734D2" w:rsidRDefault="004734D2">
            <w:pPr>
              <w:spacing w:line="276" w:lineRule="auto"/>
              <w:jc w:val="both"/>
              <w:rPr>
                <w:rFonts w:ascii="Arial" w:hAnsi="Arial"/>
                <w:szCs w:val="24"/>
              </w:rPr>
            </w:pPr>
            <w:r>
              <w:rPr>
                <w:rFonts w:ascii="Arial" w:hAnsi="Arial" w:hint="cs"/>
                <w:szCs w:val="24"/>
                <w:u w:val="single"/>
                <w:rtl/>
              </w:rPr>
              <w:t>מקור</w:t>
            </w:r>
            <w:r>
              <w:rPr>
                <w:rFonts w:ascii="Arial" w:hAnsi="Arial" w:hint="cs"/>
                <w:szCs w:val="24"/>
                <w:rtl/>
              </w:rPr>
              <w:t xml:space="preserve">: </w:t>
            </w:r>
            <w:hyperlink r:id="rId23" w:history="1">
              <w:r>
                <w:rPr>
                  <w:rStyle w:val="Hyperlink"/>
                  <w:rFonts w:ascii="Arial" w:eastAsia="Arial Unicode MS" w:hAnsi="Arial" w:hint="cs"/>
                  <w:rtl/>
                </w:rPr>
                <w:t>צו ההרחבה בענף מפעלי הניקיון והתחזוקה, תשי"ז-1957</w:t>
              </w:r>
            </w:hyperlink>
            <w:r>
              <w:rPr>
                <w:rFonts w:ascii="Arial" w:hAnsi="Arial" w:hint="cs"/>
                <w:szCs w:val="24"/>
                <w:rtl/>
              </w:rPr>
              <w:t>.</w:t>
            </w:r>
          </w:p>
        </w:tc>
      </w:tr>
    </w:tbl>
    <w:p w:rsidR="004734D2" w:rsidRDefault="004734D2" w:rsidP="004734D2">
      <w:pPr>
        <w:pStyle w:val="a0"/>
        <w:numPr>
          <w:ilvl w:val="0"/>
          <w:numId w:val="0"/>
        </w:numPr>
        <w:tabs>
          <w:tab w:val="left" w:pos="720"/>
        </w:tabs>
        <w:spacing w:before="120" w:line="276" w:lineRule="auto"/>
        <w:ind w:left="1107" w:hanging="567"/>
        <w:rPr>
          <w:rFonts w:cs="David" w:hint="cs"/>
          <w:sz w:val="24"/>
          <w:szCs w:val="24"/>
          <w:u w:val="single"/>
          <w:rtl/>
        </w:rPr>
      </w:pPr>
    </w:p>
    <w:p w:rsidR="004734D2" w:rsidRDefault="004734D2" w:rsidP="004734D2">
      <w:pPr>
        <w:pStyle w:val="a0"/>
        <w:numPr>
          <w:ilvl w:val="1"/>
          <w:numId w:val="26"/>
        </w:numPr>
        <w:tabs>
          <w:tab w:val="num" w:pos="970"/>
        </w:tabs>
        <w:spacing w:before="120" w:line="276" w:lineRule="auto"/>
        <w:ind w:left="970" w:hanging="540"/>
        <w:rPr>
          <w:rFonts w:cs="David" w:hint="cs"/>
          <w:sz w:val="24"/>
          <w:szCs w:val="24"/>
          <w:u w:val="single"/>
          <w:rtl/>
        </w:rPr>
      </w:pPr>
      <w:r>
        <w:rPr>
          <w:rFonts w:cs="David" w:hint="cs"/>
          <w:sz w:val="24"/>
          <w:szCs w:val="24"/>
          <w:u w:val="single"/>
          <w:rtl/>
        </w:rPr>
        <w:lastRenderedPageBreak/>
        <w:t>ישנן מספר תוספות נוספות אשר משולמות לעובדי הניקיון בהתקיים תנאים מסוימים:</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תוספת משפחה – משולמת לעובד נשוי שאשתו אינה עובדת. עלות מרכיב זה הינה 0.49 ₪ לשעת עבודה. סעיף י' (2) ל</w:t>
      </w:r>
      <w:hyperlink r:id="rId24" w:history="1">
        <w:r>
          <w:rPr>
            <w:rStyle w:val="Hyperlink"/>
            <w:rFonts w:eastAsia="Arial Unicode MS" w:hint="cs"/>
            <w:sz w:val="24"/>
            <w:rtl/>
          </w:rPr>
          <w:t>צו ההרחבה בענף מפעלי הניקיון והתחזוקה, תשי"ז-1957</w:t>
        </w:r>
      </w:hyperlink>
      <w:r>
        <w:rPr>
          <w:rFonts w:cs="David" w:hint="cs"/>
          <w:sz w:val="24"/>
          <w:szCs w:val="24"/>
          <w:rtl/>
        </w:rPr>
        <w:t xml:space="preserve">.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תוספת עבור עבודות מיוחדות ופיצול שעות – ניתנת לעובדי ניקיון אשר מועסקים לפחות בשני מקומות שונים ביום. שיעור התוספת הוא 10% לשכר היסוד, על פי סעיף ח' (3) ל</w:t>
      </w:r>
      <w:hyperlink r:id="rId25" w:history="1">
        <w:r>
          <w:rPr>
            <w:rStyle w:val="Hyperlink"/>
            <w:rFonts w:eastAsia="Arial Unicode MS" w:hint="cs"/>
            <w:sz w:val="24"/>
            <w:rtl/>
          </w:rPr>
          <w:t>צו ההרחבה בענף מפעלי הניקיון והתחזוקה, תשי"ז-1957</w:t>
        </w:r>
      </w:hyperlink>
      <w:r>
        <w:rPr>
          <w:rFonts w:cs="David" w:hint="cs"/>
          <w:sz w:val="24"/>
          <w:szCs w:val="24"/>
          <w:rtl/>
        </w:rPr>
        <w:t>.</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תוספת יוקר – יש לשלם לעובד תוספת יוקר בעת ביצועה בפועל, סעיף ט' ל</w:t>
      </w:r>
      <w:hyperlink r:id="rId26" w:history="1">
        <w:r>
          <w:rPr>
            <w:rStyle w:val="Hyperlink"/>
            <w:rFonts w:eastAsia="Arial Unicode MS" w:hint="cs"/>
            <w:sz w:val="24"/>
            <w:rtl/>
          </w:rPr>
          <w:t>צו ההרחבה בענף מפעלי הניקיון והתחזוקה, תשי"ז-1957</w:t>
        </w:r>
      </w:hyperlink>
      <w:r>
        <w:rPr>
          <w:rFonts w:cs="David" w:hint="cs"/>
          <w:sz w:val="24"/>
          <w:szCs w:val="24"/>
          <w:rtl/>
        </w:rPr>
        <w:t>.</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 xml:space="preserve">שעות נוספות – יש לשלם שעות נוספות על פי החוק במידה והעובד ביצע שעות נוספות בפועל.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 xml:space="preserve">חופשת נישואין/ימי אבל – בחופשת נישואין זכאי העובד ל-3 ימי חופשה על חשבון המעסיק בתקופת אבל זכאי העובד לשבעה ימי היעדרות מבלי לגרוע מחופשתו או לנכות משכרו.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ימי חופשה, ימי הבראה וחופשה שנתית – כל עובד זכאי לחופשה שנתית בשכר, כמפורט להלן:</w:t>
      </w:r>
    </w:p>
    <w:tbl>
      <w:tblPr>
        <w:tblStyle w:val="aff0"/>
        <w:bidiVisual/>
        <w:tblW w:w="7380" w:type="dxa"/>
        <w:tblInd w:w="1798" w:type="dxa"/>
        <w:tblLook w:val="01E0" w:firstRow="1" w:lastRow="1" w:firstColumn="1" w:lastColumn="1" w:noHBand="0" w:noVBand="0"/>
      </w:tblPr>
      <w:tblGrid>
        <w:gridCol w:w="2700"/>
        <w:gridCol w:w="2340"/>
        <w:gridCol w:w="2340"/>
      </w:tblGrid>
      <w:tr w:rsidR="004734D2" w:rsidTr="004734D2">
        <w:trPr>
          <w:cantSplit/>
        </w:trPr>
        <w:tc>
          <w:tcPr>
            <w:tcW w:w="2700" w:type="dxa"/>
            <w:vMerge w:val="restart"/>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תקופת העבודה (בשנים)</w:t>
            </w:r>
          </w:p>
        </w:tc>
        <w:tc>
          <w:tcPr>
            <w:tcW w:w="4680"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אורך שבוע העבודה</w:t>
            </w:r>
          </w:p>
        </w:tc>
      </w:tr>
      <w:tr w:rsidR="004734D2" w:rsidTr="004734D2">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4D2" w:rsidRDefault="004734D2">
            <w:pPr>
              <w:bidi w:val="0"/>
              <w:rPr>
                <w:rFonts w:ascii="Arial" w:hAnsi="Arial"/>
                <w:b/>
                <w:bCs/>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6 ימים</w:t>
            </w:r>
          </w:p>
        </w:tc>
        <w:tc>
          <w:tcPr>
            <w:tcW w:w="234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5 ימים</w:t>
            </w:r>
          </w:p>
        </w:tc>
      </w:tr>
      <w:tr w:rsidR="004734D2" w:rsidTr="004734D2">
        <w:trPr>
          <w:cantSplit/>
        </w:trPr>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2 - 1</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12 ימי עבודה</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10 ימי עבודה</w:t>
            </w:r>
          </w:p>
        </w:tc>
      </w:tr>
      <w:tr w:rsidR="004734D2" w:rsidTr="004734D2">
        <w:trPr>
          <w:cantSplit/>
        </w:trPr>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4 - 3</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13 ימי עבודה</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11 ימי עבודה</w:t>
            </w:r>
          </w:p>
        </w:tc>
      </w:tr>
      <w:tr w:rsidR="004734D2" w:rsidTr="004734D2">
        <w:trPr>
          <w:cantSplit/>
        </w:trPr>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5</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14 ימי עבודה</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12 ימי עבודה</w:t>
            </w:r>
          </w:p>
        </w:tc>
      </w:tr>
      <w:tr w:rsidR="004734D2" w:rsidTr="004734D2">
        <w:trPr>
          <w:cantSplit/>
        </w:trPr>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8 - 6</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19 ימי עבודה</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17 ימי עבודה</w:t>
            </w:r>
          </w:p>
        </w:tc>
      </w:tr>
      <w:tr w:rsidR="004734D2" w:rsidTr="004734D2">
        <w:trPr>
          <w:cantSplit/>
        </w:trPr>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9 ואילך</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26 ימי עבודה</w:t>
            </w:r>
          </w:p>
        </w:tc>
        <w:tc>
          <w:tcPr>
            <w:tcW w:w="234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23 ימי עבודה</w:t>
            </w:r>
          </w:p>
        </w:tc>
      </w:tr>
    </w:tbl>
    <w:p w:rsidR="004734D2" w:rsidRDefault="004734D2" w:rsidP="004734D2">
      <w:pPr>
        <w:pStyle w:val="a0"/>
        <w:numPr>
          <w:ilvl w:val="2"/>
          <w:numId w:val="26"/>
        </w:numPr>
        <w:tabs>
          <w:tab w:val="num" w:pos="1690"/>
        </w:tabs>
        <w:spacing w:before="120" w:line="276" w:lineRule="auto"/>
        <w:ind w:left="1928" w:hanging="958"/>
        <w:rPr>
          <w:rFonts w:cs="David"/>
          <w:sz w:val="24"/>
          <w:szCs w:val="24"/>
        </w:rPr>
      </w:pPr>
      <w:r>
        <w:rPr>
          <w:rFonts w:cs="David" w:hint="cs"/>
          <w:sz w:val="24"/>
          <w:szCs w:val="24"/>
          <w:rtl/>
        </w:rPr>
        <w:t xml:space="preserve">הבראה – כל עובד זכאי לדמי הבראה, כמפורט להלן: </w:t>
      </w:r>
    </w:p>
    <w:p w:rsidR="004734D2" w:rsidRDefault="004734D2" w:rsidP="004734D2">
      <w:pPr>
        <w:pStyle w:val="a0"/>
        <w:numPr>
          <w:ilvl w:val="0"/>
          <w:numId w:val="0"/>
        </w:numPr>
        <w:tabs>
          <w:tab w:val="left" w:pos="720"/>
        </w:tabs>
        <w:spacing w:before="120" w:line="276" w:lineRule="auto"/>
        <w:ind w:left="1107" w:hanging="567"/>
        <w:rPr>
          <w:rFonts w:cs="David"/>
          <w:sz w:val="24"/>
          <w:szCs w:val="24"/>
        </w:rPr>
      </w:pPr>
    </w:p>
    <w:p w:rsidR="004734D2" w:rsidRDefault="004734D2" w:rsidP="004734D2">
      <w:pPr>
        <w:pStyle w:val="a0"/>
        <w:numPr>
          <w:ilvl w:val="0"/>
          <w:numId w:val="0"/>
        </w:numPr>
        <w:tabs>
          <w:tab w:val="left" w:pos="720"/>
        </w:tabs>
        <w:spacing w:before="120" w:line="276" w:lineRule="auto"/>
        <w:ind w:left="1107" w:hanging="567"/>
        <w:rPr>
          <w:rFonts w:cs="David" w:hint="cs"/>
          <w:sz w:val="24"/>
          <w:szCs w:val="24"/>
          <w:rtl/>
        </w:rPr>
      </w:pPr>
    </w:p>
    <w:tbl>
      <w:tblPr>
        <w:tblStyle w:val="aff0"/>
        <w:bidiVisual/>
        <w:tblW w:w="7380" w:type="dxa"/>
        <w:tblInd w:w="1798" w:type="dxa"/>
        <w:tblLook w:val="01E0" w:firstRow="1" w:lastRow="1" w:firstColumn="1" w:lastColumn="1" w:noHBand="0" w:noVBand="0"/>
      </w:tblPr>
      <w:tblGrid>
        <w:gridCol w:w="2700"/>
        <w:gridCol w:w="4680"/>
      </w:tblGrid>
      <w:tr w:rsidR="004734D2" w:rsidTr="004734D2">
        <w:tc>
          <w:tcPr>
            <w:tcW w:w="270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תקופת העבודה (בשנים)</w:t>
            </w:r>
          </w:p>
        </w:tc>
        <w:tc>
          <w:tcPr>
            <w:tcW w:w="468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4734D2" w:rsidRDefault="004734D2">
            <w:pPr>
              <w:spacing w:line="276" w:lineRule="auto"/>
              <w:jc w:val="center"/>
              <w:rPr>
                <w:rFonts w:ascii="Arial" w:hAnsi="Arial"/>
                <w:b/>
                <w:bCs/>
                <w:szCs w:val="24"/>
              </w:rPr>
            </w:pPr>
            <w:r>
              <w:rPr>
                <w:rFonts w:ascii="Arial" w:hAnsi="Arial" w:hint="cs"/>
                <w:b/>
                <w:bCs/>
                <w:szCs w:val="24"/>
                <w:rtl/>
              </w:rPr>
              <w:t>מספר ימי ההבראה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5 ימי 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3 – 2</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6 ימי 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4 – 10</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7 ימי 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15 – 11</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8 ימי 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19 – 16</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9 ימי הבראה</w:t>
            </w:r>
          </w:p>
        </w:tc>
      </w:tr>
      <w:tr w:rsidR="004734D2" w:rsidTr="004734D2">
        <w:tc>
          <w:tcPr>
            <w:tcW w:w="270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20 ואילך</w:t>
            </w:r>
          </w:p>
        </w:tc>
        <w:tc>
          <w:tcPr>
            <w:tcW w:w="4680"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10 ימי הבראה</w:t>
            </w:r>
          </w:p>
        </w:tc>
      </w:tr>
    </w:tbl>
    <w:p w:rsidR="004734D2" w:rsidRDefault="004734D2" w:rsidP="004734D2">
      <w:pPr>
        <w:pStyle w:val="a0"/>
        <w:numPr>
          <w:ilvl w:val="1"/>
          <w:numId w:val="26"/>
        </w:numPr>
        <w:tabs>
          <w:tab w:val="num" w:pos="970"/>
        </w:tabs>
        <w:spacing w:before="120" w:line="276" w:lineRule="auto"/>
        <w:ind w:left="970" w:hanging="540"/>
        <w:rPr>
          <w:rFonts w:cs="David" w:hint="cs"/>
          <w:sz w:val="24"/>
          <w:szCs w:val="24"/>
          <w:u w:val="single"/>
          <w:rtl/>
        </w:rPr>
      </w:pPr>
      <w:r>
        <w:rPr>
          <w:rFonts w:cs="David" w:hint="cs"/>
          <w:sz w:val="24"/>
          <w:szCs w:val="24"/>
          <w:u w:val="single"/>
          <w:rtl/>
        </w:rPr>
        <w:t xml:space="preserve">הערות כלליות לנספח </w:t>
      </w:r>
      <w:proofErr w:type="spellStart"/>
      <w:r>
        <w:rPr>
          <w:rFonts w:cs="David" w:hint="cs"/>
          <w:sz w:val="24"/>
          <w:szCs w:val="24"/>
          <w:u w:val="single"/>
          <w:rtl/>
        </w:rPr>
        <w:t>התמחירי</w:t>
      </w:r>
      <w:proofErr w:type="spellEnd"/>
      <w:r>
        <w:rPr>
          <w:rFonts w:cs="David" w:hint="cs"/>
          <w:sz w:val="24"/>
          <w:szCs w:val="24"/>
          <w:u w:val="single"/>
          <w:rtl/>
        </w:rPr>
        <w:t xml:space="preserve">: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 xml:space="preserve">מטרת הנספח הינה לפרט את המרכיבים בכדי שהמשרדים יוכלו לוודא כי חובותיו של המעביד ברורות וידועות לו, </w:t>
      </w:r>
      <w:r>
        <w:rPr>
          <w:rFonts w:cs="David" w:hint="cs"/>
          <w:b/>
          <w:bCs/>
          <w:sz w:val="24"/>
          <w:szCs w:val="24"/>
          <w:rtl/>
        </w:rPr>
        <w:t>ללא מתן פרשנות</w:t>
      </w:r>
      <w:r>
        <w:rPr>
          <w:rFonts w:cs="David" w:hint="cs"/>
          <w:sz w:val="24"/>
          <w:szCs w:val="24"/>
          <w:rtl/>
        </w:rPr>
        <w:t xml:space="preserve"> למרכיבי שכר שונים. הצעת מחיר אשר תהיה נמוכה מסך העלויות לשעה, מעלה חשש כי זכויות העובד ייפגעו. יודגש כי קבלן השירותים מחויב למלא את כל זכויותיו של העובד מכוח צו ההרחבה בענף השמירה לפי חוק ההסכמים הקיבוציים, התשי"ז-1957 מיום 21 ביוני 2009.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 xml:space="preserve">התחשיב לעיל בוצע לפי 186 שעות עבודה חודשיות עבור משרה מלאה (8 שעות עבודה ב-22 ימי עבודה). כמו כן, החישובים לעיל נכונים לתאריך ההוראה וייתכן ובמשך הזמן יהיו שינויים בתעריפים השונים הנובעים משינוי </w:t>
      </w:r>
      <w:r>
        <w:rPr>
          <w:rFonts w:cs="David" w:hint="cs"/>
          <w:sz w:val="24"/>
          <w:szCs w:val="24"/>
          <w:rtl/>
        </w:rPr>
        <w:lastRenderedPageBreak/>
        <w:t xml:space="preserve">שכר המינימום ומשינוי חוקים והוראות שונות בתחום זה. לאור זאת, יש לוודא כי טבלת המרכיבים עדכנית ונכונה לזמן עריכת המכרז. </w:t>
      </w:r>
    </w:p>
    <w:p w:rsidR="004734D2" w:rsidRDefault="004734D2" w:rsidP="004734D2">
      <w:pPr>
        <w:pStyle w:val="a0"/>
        <w:numPr>
          <w:ilvl w:val="2"/>
          <w:numId w:val="26"/>
        </w:numPr>
        <w:tabs>
          <w:tab w:val="num" w:pos="1690"/>
        </w:tabs>
        <w:spacing w:line="276" w:lineRule="auto"/>
        <w:ind w:left="1690" w:hanging="720"/>
        <w:rPr>
          <w:rFonts w:cs="David"/>
          <w:sz w:val="24"/>
          <w:szCs w:val="24"/>
        </w:rPr>
      </w:pPr>
      <w:r>
        <w:rPr>
          <w:rFonts w:cs="David" w:hint="cs"/>
          <w:sz w:val="24"/>
          <w:szCs w:val="24"/>
          <w:rtl/>
        </w:rPr>
        <w:t xml:space="preserve">התחשיב בוצע בהתבסס על שכר המינימום והתוספת הענפית. שינוי בשכר המינימום משפיע על החישובים במרכיבי השכר המפורטים בנספח. </w:t>
      </w:r>
    </w:p>
    <w:p w:rsidR="004734D2" w:rsidRDefault="004734D2" w:rsidP="004734D2">
      <w:pPr>
        <w:pStyle w:val="a"/>
        <w:numPr>
          <w:ilvl w:val="0"/>
          <w:numId w:val="26"/>
        </w:numPr>
        <w:tabs>
          <w:tab w:val="num" w:pos="430"/>
        </w:tabs>
        <w:spacing w:line="276" w:lineRule="auto"/>
        <w:ind w:left="431" w:hanging="431"/>
        <w:rPr>
          <w:rFonts w:cs="David"/>
          <w:sz w:val="24"/>
          <w:szCs w:val="24"/>
        </w:rPr>
      </w:pPr>
      <w:r>
        <w:rPr>
          <w:rFonts w:cs="David" w:hint="cs"/>
          <w:sz w:val="24"/>
          <w:szCs w:val="24"/>
          <w:rtl/>
        </w:rPr>
        <w:t>נספחים</w:t>
      </w:r>
    </w:p>
    <w:p w:rsidR="004734D2" w:rsidRDefault="004734D2" w:rsidP="004734D2">
      <w:pPr>
        <w:pStyle w:val="a0"/>
        <w:numPr>
          <w:ilvl w:val="1"/>
          <w:numId w:val="26"/>
        </w:numPr>
        <w:tabs>
          <w:tab w:val="num" w:pos="970"/>
        </w:tabs>
        <w:spacing w:line="276" w:lineRule="auto"/>
        <w:ind w:hanging="677"/>
        <w:rPr>
          <w:rFonts w:cs="David"/>
          <w:sz w:val="24"/>
          <w:szCs w:val="24"/>
        </w:rPr>
      </w:pPr>
      <w:hyperlink r:id="rId27" w:anchor="_נספח_א_–" w:history="1">
        <w:r>
          <w:rPr>
            <w:rStyle w:val="Hyperlink"/>
            <w:rFonts w:eastAsia="Arial Unicode MS" w:hint="cs"/>
            <w:sz w:val="24"/>
            <w:rtl/>
          </w:rPr>
          <w:t>נספח א – טבלת שינויים שבוצעו בהודעה</w:t>
        </w:r>
      </w:hyperlink>
      <w:r>
        <w:rPr>
          <w:rFonts w:cs="David" w:hint="cs"/>
          <w:sz w:val="24"/>
          <w:szCs w:val="24"/>
          <w:rtl/>
        </w:rPr>
        <w:t>.</w:t>
      </w:r>
    </w:p>
    <w:p w:rsidR="004734D2" w:rsidRDefault="004734D2" w:rsidP="004734D2">
      <w:pPr>
        <w:pStyle w:val="a0"/>
        <w:numPr>
          <w:ilvl w:val="0"/>
          <w:numId w:val="0"/>
        </w:numPr>
        <w:tabs>
          <w:tab w:val="left" w:pos="720"/>
        </w:tabs>
        <w:spacing w:line="276" w:lineRule="auto"/>
        <w:ind w:left="1107" w:hanging="567"/>
        <w:rPr>
          <w:rFonts w:cs="David"/>
          <w:sz w:val="24"/>
          <w:szCs w:val="24"/>
        </w:rPr>
      </w:pPr>
    </w:p>
    <w:p w:rsidR="004734D2" w:rsidRDefault="004734D2" w:rsidP="004734D2">
      <w:pPr>
        <w:pStyle w:val="Heading1"/>
        <w:spacing w:line="276" w:lineRule="auto"/>
        <w:rPr>
          <w:szCs w:val="24"/>
        </w:rPr>
      </w:pPr>
      <w:r>
        <w:rPr>
          <w:rFonts w:hint="cs"/>
          <w:szCs w:val="24"/>
          <w:rtl/>
        </w:rPr>
        <w:t>נספח א – [טבלת שינויים שבוצעו בהודעה]</w:t>
      </w:r>
    </w:p>
    <w:tbl>
      <w:tblPr>
        <w:tblStyle w:val="aff0"/>
        <w:tblpPr w:leftFromText="180" w:rightFromText="180" w:vertAnchor="text" w:horzAnchor="margin" w:tblpY="254"/>
        <w:bidiVisual/>
        <w:tblW w:w="9075" w:type="dxa"/>
        <w:tblInd w:w="0" w:type="dxa"/>
        <w:tblLayout w:type="fixed"/>
        <w:tblCellMar>
          <w:right w:w="170" w:type="dxa"/>
        </w:tblCellMar>
        <w:tblLook w:val="01E0" w:firstRow="1" w:lastRow="1" w:firstColumn="1" w:lastColumn="1" w:noHBand="0" w:noVBand="0"/>
      </w:tblPr>
      <w:tblGrid>
        <w:gridCol w:w="1419"/>
        <w:gridCol w:w="1418"/>
        <w:gridCol w:w="3119"/>
        <w:gridCol w:w="3119"/>
      </w:tblGrid>
      <w:tr w:rsidR="004734D2" w:rsidTr="004734D2">
        <w:trPr>
          <w:trHeight w:hRule="exact" w:val="680"/>
        </w:trPr>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4734D2" w:rsidRDefault="004734D2">
            <w:pPr>
              <w:pStyle w:val="a5"/>
              <w:spacing w:line="276" w:lineRule="auto"/>
              <w:rPr>
                <w:rFonts w:cs="David"/>
                <w:sz w:val="24"/>
                <w:szCs w:val="24"/>
                <w:rtl/>
              </w:rPr>
            </w:pPr>
            <w:r>
              <w:rPr>
                <w:rFonts w:cs="David" w:hint="cs"/>
                <w:sz w:val="24"/>
                <w:szCs w:val="24"/>
                <w:rtl/>
              </w:rPr>
              <w:t xml:space="preserve">מהדורה </w:t>
            </w:r>
          </w:p>
          <w:p w:rsidR="004734D2" w:rsidRDefault="004734D2">
            <w:pPr>
              <w:pStyle w:val="a5"/>
              <w:spacing w:line="276" w:lineRule="auto"/>
              <w:rPr>
                <w:rFonts w:cs="David"/>
                <w:sz w:val="24"/>
                <w:szCs w:val="24"/>
              </w:rPr>
            </w:pPr>
            <w:r>
              <w:rPr>
                <w:rFonts w:cs="David" w:hint="cs"/>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4734D2" w:rsidRDefault="004734D2">
            <w:pPr>
              <w:pStyle w:val="a5"/>
              <w:spacing w:line="276" w:lineRule="auto"/>
              <w:rPr>
                <w:rFonts w:cs="David"/>
                <w:sz w:val="24"/>
                <w:szCs w:val="24"/>
                <w:rtl/>
              </w:rPr>
            </w:pPr>
            <w:r>
              <w:rPr>
                <w:rFonts w:cs="David" w:hint="cs"/>
                <w:sz w:val="24"/>
                <w:szCs w:val="24"/>
                <w:rtl/>
              </w:rPr>
              <w:t xml:space="preserve">תאריך </w:t>
            </w:r>
          </w:p>
          <w:p w:rsidR="004734D2" w:rsidRDefault="004734D2">
            <w:pPr>
              <w:pStyle w:val="a5"/>
              <w:spacing w:line="276" w:lineRule="auto"/>
              <w:rPr>
                <w:rFonts w:cs="David"/>
                <w:sz w:val="24"/>
                <w:szCs w:val="24"/>
              </w:rPr>
            </w:pPr>
            <w:r>
              <w:rPr>
                <w:rFonts w:cs="David" w:hint="cs"/>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4734D2" w:rsidRDefault="004734D2">
            <w:pPr>
              <w:pStyle w:val="a5"/>
              <w:spacing w:line="276" w:lineRule="auto"/>
              <w:rPr>
                <w:rFonts w:cs="David"/>
                <w:sz w:val="24"/>
                <w:szCs w:val="24"/>
              </w:rPr>
            </w:pPr>
            <w:r>
              <w:rPr>
                <w:rFonts w:cs="David" w:hint="cs"/>
                <w:sz w:val="24"/>
                <w:szCs w:val="24"/>
                <w:rtl/>
              </w:rPr>
              <w:t>סעיף/ים מושפע/ים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top w:w="0" w:type="dxa"/>
              <w:left w:w="0" w:type="dxa"/>
              <w:bottom w:w="0" w:type="dxa"/>
              <w:right w:w="0" w:type="dxa"/>
            </w:tcMar>
            <w:vAlign w:val="center"/>
            <w:hideMark/>
          </w:tcPr>
          <w:p w:rsidR="004734D2" w:rsidRDefault="004734D2">
            <w:pPr>
              <w:pStyle w:val="a5"/>
              <w:spacing w:line="276" w:lineRule="auto"/>
              <w:rPr>
                <w:rFonts w:cs="David"/>
                <w:sz w:val="24"/>
                <w:szCs w:val="24"/>
              </w:rPr>
            </w:pPr>
            <w:r>
              <w:rPr>
                <w:rFonts w:cs="David" w:hint="cs"/>
                <w:sz w:val="24"/>
                <w:szCs w:val="24"/>
                <w:rtl/>
              </w:rPr>
              <w:t>תיאור עדכון/נימוקים</w:t>
            </w:r>
          </w:p>
        </w:tc>
      </w:tr>
      <w:tr w:rsidR="004734D2" w:rsidTr="004734D2">
        <w:trPr>
          <w:trHeight w:hRule="exact" w:val="256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02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both"/>
              <w:rPr>
                <w:rFonts w:ascii="Arial" w:hAnsi="Arial"/>
                <w:szCs w:val="24"/>
              </w:rPr>
            </w:pPr>
            <w:r>
              <w:rPr>
                <w:rFonts w:ascii="Arial" w:hAnsi="Arial" w:hint="cs"/>
                <w:szCs w:val="24"/>
                <w:rtl/>
              </w:rPr>
              <w:t>10.05.2009</w:t>
            </w:r>
          </w:p>
        </w:tc>
        <w:tc>
          <w:tcPr>
            <w:tcW w:w="3119"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4734D2" w:rsidRDefault="004734D2">
            <w:pPr>
              <w:numPr>
                <w:ilvl w:val="0"/>
                <w:numId w:val="28"/>
              </w:numPr>
              <w:tabs>
                <w:tab w:val="num" w:pos="249"/>
              </w:tabs>
              <w:spacing w:line="276" w:lineRule="auto"/>
              <w:ind w:left="249" w:hanging="249"/>
              <w:jc w:val="left"/>
              <w:rPr>
                <w:rFonts w:ascii="Arial" w:hAnsi="Arial"/>
                <w:szCs w:val="24"/>
                <w:rtl/>
              </w:rPr>
            </w:pPr>
            <w:r>
              <w:rPr>
                <w:rFonts w:ascii="Arial" w:hAnsi="Arial" w:hint="cs"/>
                <w:szCs w:val="24"/>
                <w:rtl/>
              </w:rPr>
              <w:t>הפרשה לפנסיה ולפיצויים מלאה, החל מהיום הראשון להעסקת עובד הניקיון</w:t>
            </w:r>
          </w:p>
          <w:p w:rsidR="004734D2" w:rsidRDefault="004734D2">
            <w:pPr>
              <w:numPr>
                <w:ilvl w:val="0"/>
                <w:numId w:val="28"/>
              </w:numPr>
              <w:tabs>
                <w:tab w:val="num" w:pos="249"/>
              </w:tabs>
              <w:spacing w:line="276" w:lineRule="auto"/>
              <w:ind w:left="249" w:hanging="249"/>
              <w:jc w:val="left"/>
              <w:rPr>
                <w:rFonts w:ascii="Arial" w:hAnsi="Arial" w:hint="cs"/>
                <w:szCs w:val="24"/>
                <w:rtl/>
              </w:rPr>
            </w:pPr>
            <w:r>
              <w:rPr>
                <w:rFonts w:ascii="Arial" w:hAnsi="Arial" w:hint="cs"/>
                <w:szCs w:val="24"/>
                <w:rtl/>
              </w:rPr>
              <w:t>תשלום דמי הבראה בתום השנה הראשונה להעסקת העובד ייעשה כנגד קבלת אישור רו"ח על ביצוע התשלום בפועל לעובד</w:t>
            </w:r>
          </w:p>
          <w:p w:rsidR="004734D2" w:rsidRDefault="004734D2">
            <w:pPr>
              <w:numPr>
                <w:ilvl w:val="0"/>
                <w:numId w:val="28"/>
              </w:numPr>
              <w:tabs>
                <w:tab w:val="num" w:pos="249"/>
              </w:tabs>
              <w:spacing w:line="276" w:lineRule="auto"/>
              <w:ind w:left="249" w:hanging="249"/>
              <w:jc w:val="left"/>
              <w:rPr>
                <w:rFonts w:ascii="Arial" w:hAnsi="Arial"/>
                <w:szCs w:val="24"/>
              </w:rPr>
            </w:pPr>
            <w:r>
              <w:rPr>
                <w:rFonts w:ascii="Arial" w:hAnsi="Arial" w:hint="cs"/>
                <w:szCs w:val="24"/>
                <w:rtl/>
              </w:rPr>
              <w:t>דמי מחלה ישולמו כנגד הצגת אישור רו"ח לתשלום לעובד</w:t>
            </w:r>
          </w:p>
        </w:tc>
      </w:tr>
      <w:tr w:rsidR="004734D2" w:rsidTr="004734D2">
        <w:trPr>
          <w:trHeight w:hRule="exact" w:val="325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734D2" w:rsidRDefault="004734D2">
            <w:pPr>
              <w:bidi w:val="0"/>
              <w:rPr>
                <w:rFonts w:ascii="Arial" w:hAnsi="Arial"/>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734D2" w:rsidRDefault="004734D2">
            <w:pPr>
              <w:bidi w:val="0"/>
              <w:rPr>
                <w:rFonts w:ascii="Arial" w:hAnsi="Arial"/>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4734D2" w:rsidRDefault="004734D2">
            <w:pPr>
              <w:spacing w:line="276" w:lineRule="auto"/>
              <w:jc w:val="center"/>
              <w:rPr>
                <w:rFonts w:ascii="Arial" w:hAnsi="Arial"/>
                <w:szCs w:val="24"/>
              </w:rPr>
            </w:pPr>
            <w:r>
              <w:rPr>
                <w:rFonts w:ascii="Arial" w:hAnsi="Arial" w:hint="cs"/>
                <w:szCs w:val="24"/>
                <w:rtl/>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4734D2" w:rsidRDefault="004734D2">
            <w:pPr>
              <w:numPr>
                <w:ilvl w:val="0"/>
                <w:numId w:val="28"/>
              </w:numPr>
              <w:tabs>
                <w:tab w:val="num" w:pos="249"/>
              </w:tabs>
              <w:spacing w:line="276" w:lineRule="auto"/>
              <w:ind w:left="249" w:hanging="249"/>
              <w:jc w:val="left"/>
              <w:rPr>
                <w:rFonts w:ascii="Arial" w:hAnsi="Arial"/>
                <w:szCs w:val="24"/>
                <w:rtl/>
              </w:rPr>
            </w:pPr>
            <w:r>
              <w:rPr>
                <w:rFonts w:ascii="Arial" w:hAnsi="Arial" w:hint="cs"/>
                <w:szCs w:val="24"/>
                <w:rtl/>
              </w:rPr>
              <w:t>הפרשה לפנסיה ולפיצויים מלאה, החל מהיום הראשון להעסקת עובד השמירה והאבטחה</w:t>
            </w:r>
          </w:p>
          <w:p w:rsidR="004734D2" w:rsidRDefault="004734D2">
            <w:pPr>
              <w:numPr>
                <w:ilvl w:val="0"/>
                <w:numId w:val="28"/>
              </w:numPr>
              <w:tabs>
                <w:tab w:val="num" w:pos="249"/>
              </w:tabs>
              <w:spacing w:line="276" w:lineRule="auto"/>
              <w:ind w:left="249" w:hanging="249"/>
              <w:jc w:val="left"/>
              <w:rPr>
                <w:rFonts w:ascii="Arial" w:hAnsi="Arial"/>
                <w:szCs w:val="24"/>
              </w:rPr>
            </w:pPr>
            <w:r>
              <w:rPr>
                <w:rFonts w:ascii="Arial" w:hAnsi="Arial" w:hint="cs"/>
                <w:szCs w:val="24"/>
                <w:rtl/>
              </w:rPr>
              <w:t>תשלום דמי הבראה בתום השנה הראשונה להעסקת העובד ייעשה כנגד קבלת אישור רו"ח על ביצוע התשלום בפועל לעובד</w:t>
            </w:r>
          </w:p>
          <w:p w:rsidR="004734D2" w:rsidRDefault="004734D2">
            <w:pPr>
              <w:numPr>
                <w:ilvl w:val="0"/>
                <w:numId w:val="28"/>
              </w:numPr>
              <w:tabs>
                <w:tab w:val="num" w:pos="249"/>
              </w:tabs>
              <w:spacing w:line="276" w:lineRule="auto"/>
              <w:ind w:left="249" w:hanging="249"/>
              <w:jc w:val="left"/>
              <w:rPr>
                <w:rFonts w:ascii="Arial" w:hAnsi="Arial"/>
                <w:szCs w:val="24"/>
              </w:rPr>
            </w:pPr>
            <w:r>
              <w:rPr>
                <w:rFonts w:ascii="Arial" w:hAnsi="Arial" w:hint="cs"/>
                <w:szCs w:val="24"/>
                <w:rtl/>
              </w:rPr>
              <w:t>דמי מחלה ישולמו כנגד הצגת אישור רו"ח לתשלום לעובד</w:t>
            </w:r>
          </w:p>
        </w:tc>
      </w:tr>
    </w:tbl>
    <w:p w:rsidR="004734D2" w:rsidRDefault="004734D2" w:rsidP="004734D2">
      <w:pPr>
        <w:pStyle w:val="a0"/>
        <w:numPr>
          <w:ilvl w:val="0"/>
          <w:numId w:val="0"/>
        </w:numPr>
        <w:tabs>
          <w:tab w:val="left" w:pos="720"/>
        </w:tabs>
        <w:spacing w:line="276" w:lineRule="auto"/>
        <w:rPr>
          <w:rFonts w:cs="David" w:hint="cs"/>
          <w:sz w:val="24"/>
          <w:szCs w:val="24"/>
          <w:rtl/>
        </w:rPr>
      </w:pPr>
    </w:p>
    <w:p w:rsidR="004734D2" w:rsidRDefault="004734D2" w:rsidP="004734D2">
      <w:pPr>
        <w:pStyle w:val="N-1A0"/>
        <w:spacing w:line="276" w:lineRule="auto"/>
        <w:ind w:left="-29" w:firstLine="0"/>
        <w:jc w:val="right"/>
        <w:rPr>
          <w:b/>
          <w:bCs/>
          <w:sz w:val="24"/>
          <w:u w:val="single"/>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pStyle w:val="N-1A0"/>
        <w:spacing w:line="276" w:lineRule="auto"/>
        <w:ind w:left="-29" w:firstLine="0"/>
        <w:jc w:val="center"/>
        <w:rPr>
          <w:rFonts w:hint="cs"/>
          <w:b/>
          <w:bCs/>
          <w:sz w:val="24"/>
          <w:u w:val="single"/>
          <w:rtl/>
        </w:rPr>
      </w:pPr>
    </w:p>
    <w:p w:rsidR="004734D2" w:rsidRDefault="004734D2" w:rsidP="004734D2">
      <w:pPr>
        <w:spacing w:line="276" w:lineRule="auto"/>
        <w:jc w:val="right"/>
        <w:rPr>
          <w:rFonts w:hint="cs"/>
          <w:b/>
          <w:bCs/>
          <w:szCs w:val="24"/>
          <w:u w:val="single"/>
          <w:rtl/>
        </w:rPr>
      </w:pPr>
      <w:r>
        <w:rPr>
          <w:rFonts w:hint="cs"/>
          <w:b/>
          <w:bCs/>
          <w:szCs w:val="24"/>
          <w:u w:val="single"/>
          <w:rtl/>
        </w:rPr>
        <w:t>נ ס פ ח   ז'</w:t>
      </w:r>
    </w:p>
    <w:p w:rsidR="004734D2" w:rsidRDefault="004734D2" w:rsidP="004734D2">
      <w:pPr>
        <w:pStyle w:val="Heading3"/>
        <w:spacing w:line="276" w:lineRule="auto"/>
        <w:rPr>
          <w:rFonts w:cs="David" w:hint="cs"/>
          <w:szCs w:val="24"/>
          <w:u w:val="single"/>
          <w:rtl/>
        </w:rPr>
      </w:pPr>
    </w:p>
    <w:p w:rsidR="004734D2" w:rsidRDefault="004734D2" w:rsidP="004734D2">
      <w:pPr>
        <w:widowControl w:val="0"/>
        <w:spacing w:line="276" w:lineRule="auto"/>
        <w:jc w:val="center"/>
        <w:rPr>
          <w:rFonts w:hint="cs"/>
          <w:b/>
          <w:bCs/>
          <w:szCs w:val="24"/>
          <w:u w:val="single"/>
          <w:rtl/>
        </w:rPr>
      </w:pPr>
      <w:r>
        <w:rPr>
          <w:rFonts w:hint="cs"/>
          <w:b/>
          <w:bCs/>
          <w:szCs w:val="24"/>
          <w:u w:val="single"/>
          <w:rtl/>
        </w:rPr>
        <w:t>תצהיר - עבירות לפי חוק עובדים זרים או לפי חוק שכר מינימום</w:t>
      </w:r>
    </w:p>
    <w:p w:rsidR="004734D2" w:rsidRDefault="004734D2" w:rsidP="004734D2">
      <w:pPr>
        <w:spacing w:line="276" w:lineRule="auto"/>
        <w:jc w:val="both"/>
        <w:rPr>
          <w:rFonts w:hint="cs"/>
          <w:szCs w:val="24"/>
          <w:highlight w:val="yellow"/>
          <w:rtl/>
        </w:rPr>
      </w:pPr>
    </w:p>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szCs w:val="24"/>
          <w:rtl/>
        </w:rPr>
      </w:pPr>
      <w:r>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4734D2" w:rsidRDefault="004734D2" w:rsidP="004734D2">
      <w:pPr>
        <w:spacing w:line="276" w:lineRule="auto"/>
        <w:jc w:val="both"/>
        <w:rPr>
          <w:rFonts w:hint="cs"/>
          <w:szCs w:val="24"/>
          <w:rtl/>
        </w:rPr>
      </w:pPr>
    </w:p>
    <w:p w:rsidR="004734D2" w:rsidRDefault="004734D2" w:rsidP="004734D2">
      <w:pPr>
        <w:numPr>
          <w:ilvl w:val="0"/>
          <w:numId w:val="29"/>
        </w:numPr>
        <w:spacing w:line="276" w:lineRule="auto"/>
        <w:ind w:right="0"/>
        <w:jc w:val="both"/>
        <w:rPr>
          <w:rFonts w:hint="cs"/>
          <w:szCs w:val="24"/>
          <w:rtl/>
        </w:rPr>
      </w:pPr>
      <w:r>
        <w:rPr>
          <w:rFonts w:hint="cs"/>
          <w:szCs w:val="24"/>
          <w:rtl/>
        </w:rPr>
        <w:t>אני נציג  _____________ (להלן- המציע) ומוסמך להצהיר מטעם המציע.</w:t>
      </w:r>
    </w:p>
    <w:p w:rsidR="004734D2" w:rsidRDefault="004734D2" w:rsidP="004734D2">
      <w:pPr>
        <w:spacing w:line="276" w:lineRule="auto"/>
        <w:ind w:left="360" w:right="720"/>
        <w:jc w:val="both"/>
        <w:rPr>
          <w:szCs w:val="24"/>
        </w:rPr>
      </w:pPr>
    </w:p>
    <w:p w:rsidR="004734D2" w:rsidRDefault="004734D2" w:rsidP="004734D2">
      <w:pPr>
        <w:pStyle w:val="ListParagraph"/>
        <w:spacing w:line="276" w:lineRule="auto"/>
        <w:ind w:right="720"/>
        <w:contextualSpacing/>
        <w:jc w:val="both"/>
        <w:rPr>
          <w:szCs w:val="24"/>
        </w:rPr>
      </w:pPr>
      <w:r>
        <w:rPr>
          <w:rFonts w:hint="cs"/>
          <w:szCs w:val="24"/>
          <w:rtl/>
        </w:rPr>
        <w:t xml:space="preserve">תצהיר זה נעשה בהתאם לחוק עסקאות גופים ציבוריים, </w:t>
      </w:r>
      <w:proofErr w:type="spellStart"/>
      <w:r>
        <w:rPr>
          <w:rFonts w:hint="cs"/>
          <w:szCs w:val="24"/>
          <w:rtl/>
        </w:rPr>
        <w:t>התשל"ו</w:t>
      </w:r>
      <w:proofErr w:type="spellEnd"/>
      <w:r>
        <w:rPr>
          <w:rFonts w:hint="cs"/>
          <w:szCs w:val="24"/>
          <w:rtl/>
        </w:rPr>
        <w:t xml:space="preserve">- 1976 וההגדרות המצויות בו ובתמיכה למכרז מס' </w:t>
      </w:r>
      <w:r>
        <w:rPr>
          <w:rFonts w:hint="cs"/>
          <w:b/>
          <w:bCs/>
          <w:szCs w:val="24"/>
          <w:rtl/>
        </w:rPr>
        <w:t>5/11</w:t>
      </w:r>
      <w:r>
        <w:rPr>
          <w:rFonts w:hint="cs"/>
          <w:szCs w:val="24"/>
          <w:rtl/>
        </w:rPr>
        <w:t xml:space="preserve"> </w:t>
      </w:r>
      <w:r>
        <w:rPr>
          <w:rFonts w:hint="cs"/>
          <w:b/>
          <w:bCs/>
          <w:szCs w:val="24"/>
          <w:rtl/>
        </w:rPr>
        <w:t xml:space="preserve"> למתן שירותי ניקיון. </w:t>
      </w:r>
    </w:p>
    <w:p w:rsidR="004734D2" w:rsidRDefault="004734D2" w:rsidP="004734D2">
      <w:pPr>
        <w:spacing w:line="276" w:lineRule="auto"/>
        <w:ind w:right="720"/>
        <w:jc w:val="both"/>
        <w:rPr>
          <w:szCs w:val="24"/>
        </w:rPr>
      </w:pPr>
    </w:p>
    <w:p w:rsidR="004734D2" w:rsidRDefault="004734D2" w:rsidP="004734D2">
      <w:pPr>
        <w:numPr>
          <w:ilvl w:val="0"/>
          <w:numId w:val="29"/>
        </w:numPr>
        <w:spacing w:line="276" w:lineRule="auto"/>
        <w:ind w:right="0"/>
        <w:jc w:val="both"/>
        <w:rPr>
          <w:rFonts w:hint="cs"/>
          <w:szCs w:val="24"/>
          <w:rtl/>
        </w:rPr>
      </w:pPr>
      <w:r>
        <w:rPr>
          <w:rFonts w:hint="cs"/>
          <w:szCs w:val="24"/>
          <w:rtl/>
        </w:rPr>
        <w:t xml:space="preserve">עד מועד מתן תצהירי זה, לא הורשע המציע ובעל זיקה אליו ביותר משתי עבירות לפי חוק עובדים זרים (איסור העסקה שלא כדין והבטחת תנאים הוגנים), </w:t>
      </w:r>
      <w:proofErr w:type="spellStart"/>
      <w:r>
        <w:rPr>
          <w:rFonts w:hint="cs"/>
          <w:szCs w:val="24"/>
          <w:rtl/>
        </w:rPr>
        <w:t>התשנ"א</w:t>
      </w:r>
      <w:proofErr w:type="spellEnd"/>
      <w:r>
        <w:rPr>
          <w:rFonts w:hint="cs"/>
          <w:szCs w:val="24"/>
          <w:rtl/>
        </w:rPr>
        <w:t xml:space="preserve">- 1991 וחוק שכר מינימום, </w:t>
      </w:r>
      <w:proofErr w:type="spellStart"/>
      <w:r>
        <w:rPr>
          <w:rFonts w:hint="cs"/>
          <w:szCs w:val="24"/>
          <w:rtl/>
        </w:rPr>
        <w:t>התשמ"ז</w:t>
      </w:r>
      <w:proofErr w:type="spellEnd"/>
      <w:r>
        <w:rPr>
          <w:rFonts w:hint="cs"/>
          <w:szCs w:val="24"/>
          <w:rtl/>
        </w:rPr>
        <w:t>- 1987,, ואם הורשעו ביותר משתי עבירות- הרי שעד למועד האחרון להגשת ההצעות במכרז, חלפה/ תחלוף שנה אחת לפחות ממועד ההרשעה האחרונה.</w:t>
      </w:r>
    </w:p>
    <w:p w:rsidR="004734D2" w:rsidRDefault="004734D2" w:rsidP="004734D2">
      <w:pPr>
        <w:spacing w:line="276" w:lineRule="auto"/>
        <w:ind w:left="360" w:right="720"/>
        <w:jc w:val="both"/>
        <w:rPr>
          <w:szCs w:val="24"/>
        </w:rPr>
      </w:pPr>
    </w:p>
    <w:p w:rsidR="004734D2" w:rsidRDefault="004734D2" w:rsidP="004734D2">
      <w:pPr>
        <w:numPr>
          <w:ilvl w:val="0"/>
          <w:numId w:val="29"/>
        </w:numPr>
        <w:spacing w:line="276" w:lineRule="auto"/>
        <w:ind w:right="0"/>
        <w:jc w:val="both"/>
        <w:rPr>
          <w:b/>
          <w:bCs/>
          <w:szCs w:val="24"/>
        </w:rPr>
      </w:pPr>
      <w:r>
        <w:rPr>
          <w:rFonts w:hint="cs"/>
          <w:szCs w:val="24"/>
          <w:rtl/>
        </w:rPr>
        <w:t xml:space="preserve">הריני מתחייב, כי לצורך ביצוע העבודות נשוא מכרז זה, לא יועסקו עובדים זרים, למעט מומחי חוץ, וזאת בין במישרין, בין בעקיפין, בין אם על ידי המציע ישירות, או קבלן </w:t>
      </w:r>
      <w:proofErr w:type="spellStart"/>
      <w:r>
        <w:rPr>
          <w:rFonts w:hint="cs"/>
          <w:szCs w:val="24"/>
          <w:rtl/>
        </w:rPr>
        <w:t>כח</w:t>
      </w:r>
      <w:proofErr w:type="spellEnd"/>
      <w:r>
        <w:rPr>
          <w:rFonts w:hint="cs"/>
          <w:szCs w:val="24"/>
          <w:rtl/>
        </w:rPr>
        <w:t xml:space="preserve"> אדם, קבלן משנה או כל גורם אחר </w:t>
      </w:r>
      <w:proofErr w:type="spellStart"/>
      <w:r>
        <w:rPr>
          <w:rFonts w:hint="cs"/>
          <w:szCs w:val="24"/>
          <w:rtl/>
        </w:rPr>
        <w:t>איתו</w:t>
      </w:r>
      <w:proofErr w:type="spellEnd"/>
      <w:r>
        <w:rPr>
          <w:rFonts w:hint="cs"/>
          <w:szCs w:val="24"/>
          <w:rtl/>
        </w:rPr>
        <w:t xml:space="preserve"> יתקשר המציע, </w:t>
      </w:r>
      <w:proofErr w:type="spellStart"/>
      <w:r>
        <w:rPr>
          <w:rFonts w:hint="cs"/>
          <w:szCs w:val="24"/>
          <w:rtl/>
        </w:rPr>
        <w:t>הכל</w:t>
      </w:r>
      <w:proofErr w:type="spellEnd"/>
      <w:r>
        <w:rPr>
          <w:rFonts w:hint="cs"/>
          <w:szCs w:val="24"/>
          <w:rtl/>
        </w:rPr>
        <w:t xml:space="preserve"> כמפורט בהוראות </w:t>
      </w:r>
      <w:proofErr w:type="spellStart"/>
      <w:r>
        <w:rPr>
          <w:rFonts w:hint="cs"/>
          <w:szCs w:val="24"/>
          <w:rtl/>
        </w:rPr>
        <w:t>תכ"ם</w:t>
      </w:r>
      <w:proofErr w:type="spellEnd"/>
      <w:r>
        <w:rPr>
          <w:rFonts w:hint="cs"/>
          <w:szCs w:val="24"/>
          <w:rtl/>
        </w:rPr>
        <w:t xml:space="preserve">, "עידוד העסקת עובדים ישראלים במסגרת התקשרויות הממשלה", מס' 7.12.9. </w:t>
      </w:r>
    </w:p>
    <w:p w:rsidR="004734D2" w:rsidRDefault="004734D2" w:rsidP="004734D2">
      <w:pPr>
        <w:spacing w:line="276" w:lineRule="auto"/>
        <w:ind w:right="720"/>
        <w:jc w:val="both"/>
        <w:rPr>
          <w:szCs w:val="24"/>
        </w:rPr>
      </w:pPr>
    </w:p>
    <w:p w:rsidR="004734D2" w:rsidRDefault="004734D2" w:rsidP="004734D2">
      <w:pPr>
        <w:spacing w:line="276" w:lineRule="auto"/>
        <w:ind w:right="720"/>
        <w:jc w:val="both"/>
        <w:rPr>
          <w:rFonts w:hint="cs"/>
          <w:szCs w:val="24"/>
          <w:rtl/>
        </w:rPr>
      </w:pPr>
    </w:p>
    <w:p w:rsidR="004734D2" w:rsidRDefault="004734D2" w:rsidP="004734D2">
      <w:pPr>
        <w:numPr>
          <w:ilvl w:val="0"/>
          <w:numId w:val="29"/>
        </w:numPr>
        <w:spacing w:line="276" w:lineRule="auto"/>
        <w:ind w:right="0"/>
        <w:jc w:val="both"/>
        <w:rPr>
          <w:rFonts w:hint="cs"/>
          <w:szCs w:val="24"/>
          <w:rtl/>
        </w:rPr>
      </w:pPr>
      <w:r>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4734D2" w:rsidRDefault="004734D2" w:rsidP="004734D2">
      <w:pPr>
        <w:spacing w:line="276" w:lineRule="auto"/>
        <w:ind w:right="720"/>
        <w:jc w:val="both"/>
        <w:rPr>
          <w:szCs w:val="24"/>
        </w:rPr>
      </w:pPr>
    </w:p>
    <w:p w:rsidR="004734D2" w:rsidRDefault="004734D2" w:rsidP="004734D2">
      <w:pPr>
        <w:spacing w:line="276" w:lineRule="auto"/>
        <w:ind w:left="360"/>
        <w:jc w:val="both"/>
        <w:rPr>
          <w:rFonts w:hint="cs"/>
          <w:szCs w:val="24"/>
          <w:rtl/>
        </w:rPr>
      </w:pPr>
    </w:p>
    <w:p w:rsidR="004734D2" w:rsidRDefault="004734D2" w:rsidP="004734D2">
      <w:pPr>
        <w:spacing w:line="276" w:lineRule="auto"/>
        <w:ind w:left="720"/>
        <w:jc w:val="both"/>
        <w:rPr>
          <w:szCs w:val="24"/>
        </w:rPr>
      </w:pPr>
    </w:p>
    <w:tbl>
      <w:tblPr>
        <w:tblStyle w:val="aff"/>
        <w:bidiVisu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734D2" w:rsidTr="004734D2">
        <w:tc>
          <w:tcPr>
            <w:tcW w:w="2840"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חתימה</w:t>
            </w:r>
          </w:p>
        </w:tc>
      </w:tr>
    </w:tbl>
    <w:p w:rsidR="004734D2" w:rsidRDefault="004734D2" w:rsidP="004734D2">
      <w:pPr>
        <w:spacing w:line="276" w:lineRule="auto"/>
        <w:ind w:left="720"/>
        <w:jc w:val="both"/>
        <w:rPr>
          <w:rFonts w:hint="cs"/>
          <w:szCs w:val="24"/>
          <w:rtl/>
        </w:rPr>
      </w:pPr>
    </w:p>
    <w:p w:rsidR="004734D2" w:rsidRDefault="004734D2" w:rsidP="004734D2">
      <w:pPr>
        <w:spacing w:line="276" w:lineRule="auto"/>
        <w:ind w:left="720"/>
        <w:jc w:val="both"/>
        <w:rPr>
          <w:rFonts w:hint="cs"/>
          <w:szCs w:val="24"/>
          <w:rtl/>
        </w:rPr>
      </w:pPr>
    </w:p>
    <w:p w:rsidR="004734D2" w:rsidRDefault="004734D2" w:rsidP="004734D2">
      <w:pPr>
        <w:pBdr>
          <w:bottom w:val="single" w:sz="12" w:space="1" w:color="auto"/>
        </w:pBd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ind w:left="299" w:right="360"/>
        <w:jc w:val="both"/>
        <w:rPr>
          <w:rFonts w:hint="cs"/>
          <w:b/>
          <w:bCs/>
          <w:szCs w:val="24"/>
          <w:rtl/>
        </w:rPr>
      </w:pPr>
    </w:p>
    <w:p w:rsidR="004734D2" w:rsidRDefault="004734D2" w:rsidP="004734D2">
      <w:pPr>
        <w:spacing w:line="276" w:lineRule="auto"/>
        <w:ind w:left="299" w:right="360"/>
        <w:jc w:val="both"/>
        <w:rPr>
          <w:rFonts w:hint="cs"/>
          <w:b/>
          <w:bCs/>
          <w:szCs w:val="24"/>
          <w:u w:val="single"/>
          <w:rtl/>
        </w:rPr>
      </w:pPr>
      <w:r>
        <w:rPr>
          <w:rFonts w:hint="cs"/>
          <w:b/>
          <w:bCs/>
          <w:szCs w:val="24"/>
          <w:u w:val="single"/>
          <w:rtl/>
        </w:rPr>
        <w:t>אישור</w:t>
      </w:r>
    </w:p>
    <w:p w:rsidR="004734D2" w:rsidRDefault="004734D2" w:rsidP="004734D2">
      <w:pPr>
        <w:spacing w:line="276" w:lineRule="auto"/>
        <w:ind w:left="11" w:right="360" w:hanging="11"/>
        <w:jc w:val="both"/>
        <w:rPr>
          <w:rFonts w:hint="cs"/>
          <w:szCs w:val="24"/>
          <w:rtl/>
        </w:rPr>
      </w:pPr>
    </w:p>
    <w:p w:rsidR="004734D2" w:rsidRDefault="004734D2" w:rsidP="004734D2">
      <w:pPr>
        <w:spacing w:line="276" w:lineRule="auto"/>
        <w:ind w:left="11" w:right="357" w:hanging="11"/>
        <w:jc w:val="both"/>
        <w:rPr>
          <w:rFonts w:hint="cs"/>
          <w:szCs w:val="24"/>
          <w:rtl/>
        </w:rPr>
      </w:pPr>
      <w:r>
        <w:rPr>
          <w:rFonts w:hint="cs"/>
          <w:szCs w:val="24"/>
          <w:rtl/>
        </w:rPr>
        <w:lastRenderedPageBreak/>
        <w:t xml:space="preserve">אני החתום מטה, ________________ עורך דין, מאשר/ת בזה כי ביום ____________ הופיע בפני ___________, המוכר לי אישית / </w:t>
      </w:r>
      <w:proofErr w:type="spellStart"/>
      <w:r>
        <w:rPr>
          <w:rFonts w:hint="cs"/>
          <w:szCs w:val="24"/>
          <w:rtl/>
        </w:rPr>
        <w:t>שזיהיתיו</w:t>
      </w:r>
      <w:proofErr w:type="spellEnd"/>
      <w:r>
        <w:rPr>
          <w:rFonts w:hint="cs"/>
          <w:szCs w:val="24"/>
          <w:rtl/>
        </w:rPr>
        <w:t xml:space="preserve"> על פי תעודת זהות מס' ___________</w:t>
      </w:r>
      <w:r>
        <w:rPr>
          <w:rFonts w:hint="cs"/>
          <w:szCs w:val="24"/>
        </w:rPr>
        <w:t xml:space="preserve"> </w:t>
      </w:r>
      <w:r>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4734D2" w:rsidRDefault="004734D2" w:rsidP="004734D2">
      <w:pPr>
        <w:spacing w:line="276" w:lineRule="auto"/>
        <w:ind w:left="11" w:right="357" w:hanging="11"/>
        <w:jc w:val="both"/>
        <w:rPr>
          <w:rFonts w:hint="cs"/>
          <w:szCs w:val="24"/>
          <w:rtl/>
        </w:rPr>
      </w:pPr>
      <w:r>
        <w:rPr>
          <w:rFonts w:hint="cs"/>
          <w:szCs w:val="24"/>
          <w:rtl/>
        </w:rPr>
        <w:t>כן אני מאשר/ת כי ________________________הינו מורשה חתימה מטעם חברת   ____________, המציעה.</w:t>
      </w:r>
    </w:p>
    <w:p w:rsidR="004734D2" w:rsidRDefault="004734D2" w:rsidP="004734D2">
      <w:pPr>
        <w:spacing w:line="276" w:lineRule="auto"/>
        <w:ind w:left="11" w:right="357" w:hanging="11"/>
        <w:jc w:val="both"/>
        <w:rPr>
          <w:rFonts w:hint="cs"/>
          <w:szCs w:val="24"/>
          <w:rtl/>
        </w:rPr>
      </w:pPr>
    </w:p>
    <w:p w:rsidR="004734D2" w:rsidRDefault="004734D2" w:rsidP="004734D2">
      <w:pPr>
        <w:spacing w:line="276" w:lineRule="auto"/>
        <w:ind w:left="11" w:right="360" w:hanging="11"/>
        <w:jc w:val="both"/>
        <w:rPr>
          <w:rFonts w:hint="cs"/>
          <w:szCs w:val="24"/>
          <w:rtl/>
        </w:rPr>
      </w:pPr>
    </w:p>
    <w:tbl>
      <w:tblPr>
        <w:tblStyle w:val="aff"/>
        <w:bidiVisu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4734D2" w:rsidTr="004734D2">
        <w:tc>
          <w:tcPr>
            <w:tcW w:w="2840"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שם</w:t>
            </w:r>
          </w:p>
        </w:tc>
        <w:tc>
          <w:tcPr>
            <w:tcW w:w="284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חתימה וחותמת</w:t>
            </w:r>
          </w:p>
        </w:tc>
      </w:tr>
    </w:tbl>
    <w:p w:rsidR="004734D2" w:rsidRDefault="004734D2" w:rsidP="004734D2">
      <w:pPr>
        <w:spacing w:line="276" w:lineRule="auto"/>
        <w:jc w:val="both"/>
        <w:rPr>
          <w:rFonts w:hint="cs"/>
          <w:szCs w:val="24"/>
          <w:rtl/>
        </w:rPr>
      </w:pPr>
    </w:p>
    <w:p w:rsidR="004734D2" w:rsidRDefault="004734D2" w:rsidP="004734D2">
      <w:pPr>
        <w:spacing w:line="276" w:lineRule="auto"/>
        <w:ind w:left="180" w:right="360"/>
        <w:jc w:val="center"/>
        <w:rPr>
          <w:rFonts w:hint="cs"/>
          <w:b/>
          <w:bCs/>
          <w:szCs w:val="24"/>
          <w:u w:val="single"/>
          <w:rtl/>
        </w:rPr>
      </w:pPr>
    </w:p>
    <w:p w:rsidR="004734D2" w:rsidRDefault="004734D2" w:rsidP="004734D2">
      <w:pPr>
        <w:spacing w:line="276" w:lineRule="auto"/>
        <w:jc w:val="right"/>
        <w:rPr>
          <w:rFonts w:hint="cs"/>
          <w:b/>
          <w:bCs/>
          <w:szCs w:val="24"/>
          <w:u w:val="single"/>
          <w:rtl/>
        </w:rPr>
      </w:pPr>
      <w:r>
        <w:rPr>
          <w:rFonts w:hint="cs"/>
          <w:b/>
          <w:bCs/>
          <w:szCs w:val="24"/>
          <w:u w:val="single"/>
          <w:rtl/>
        </w:rPr>
        <w:t xml:space="preserve">נ ס פ ח   </w:t>
      </w:r>
      <w:proofErr w:type="spellStart"/>
      <w:r>
        <w:rPr>
          <w:rFonts w:hint="cs"/>
          <w:b/>
          <w:bCs/>
          <w:szCs w:val="24"/>
          <w:u w:val="single"/>
          <w:rtl/>
        </w:rPr>
        <w:t>ח</w:t>
      </w:r>
      <w:proofErr w:type="spellEnd"/>
      <w:r>
        <w:rPr>
          <w:rFonts w:hint="cs"/>
          <w:b/>
          <w:bCs/>
          <w:szCs w:val="24"/>
          <w:u w:val="single"/>
          <w:rtl/>
        </w:rPr>
        <w:t>'</w:t>
      </w: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both"/>
        <w:textAlignment w:val="baseline"/>
        <w:rPr>
          <w:rFonts w:hint="cs"/>
          <w:b/>
          <w:bCs/>
          <w:szCs w:val="24"/>
          <w:u w:val="single"/>
          <w:rtl/>
        </w:rPr>
      </w:pPr>
    </w:p>
    <w:p w:rsidR="004734D2" w:rsidRDefault="004734D2" w:rsidP="004734D2">
      <w:pPr>
        <w:tabs>
          <w:tab w:val="left" w:pos="499"/>
          <w:tab w:val="left" w:pos="1066"/>
        </w:tabs>
        <w:spacing w:line="276" w:lineRule="auto"/>
        <w:ind w:right="-180" w:hanging="689"/>
        <w:jc w:val="center"/>
        <w:rPr>
          <w:rFonts w:hint="cs"/>
          <w:b/>
          <w:bCs/>
          <w:szCs w:val="24"/>
          <w:u w:val="single"/>
          <w:rtl/>
        </w:rPr>
      </w:pPr>
      <w:r>
        <w:rPr>
          <w:rFonts w:ascii="Arial" w:hAnsi="Arial" w:hint="cs"/>
          <w:b/>
          <w:bCs/>
          <w:szCs w:val="24"/>
          <w:u w:val="single"/>
          <w:rtl/>
        </w:rPr>
        <w:t xml:space="preserve">תצהיר שמירה על זכויות העובדים על פי הוראות כל דין </w:t>
      </w:r>
      <w:r>
        <w:rPr>
          <w:rFonts w:hint="cs"/>
          <w:b/>
          <w:bCs/>
          <w:szCs w:val="24"/>
          <w:u w:val="single"/>
          <w:rtl/>
        </w:rPr>
        <w:t>ועל פי צווי ההרחבה וההסכמים הקיבוציים</w:t>
      </w:r>
    </w:p>
    <w:p w:rsidR="004734D2" w:rsidRDefault="004734D2" w:rsidP="004734D2">
      <w:pPr>
        <w:tabs>
          <w:tab w:val="left" w:pos="499"/>
          <w:tab w:val="left" w:pos="1066"/>
        </w:tabs>
        <w:spacing w:line="276" w:lineRule="auto"/>
        <w:ind w:right="-180" w:hanging="689"/>
        <w:jc w:val="center"/>
        <w:rPr>
          <w:rFonts w:ascii="Arial" w:hAnsi="Arial" w:hint="cs"/>
          <w:b/>
          <w:bCs/>
          <w:szCs w:val="24"/>
          <w:u w:val="single"/>
          <w:rtl/>
        </w:rPr>
      </w:pPr>
      <w:r>
        <w:rPr>
          <w:rFonts w:hint="cs"/>
          <w:b/>
          <w:bCs/>
          <w:szCs w:val="24"/>
          <w:u w:val="single"/>
          <w:rtl/>
        </w:rPr>
        <w:t xml:space="preserve"> הרלוונטיים לענף שירותי ניקיון</w:t>
      </w:r>
    </w:p>
    <w:p w:rsidR="004734D2" w:rsidRDefault="004734D2" w:rsidP="004734D2">
      <w:pPr>
        <w:spacing w:line="276" w:lineRule="auto"/>
        <w:ind w:hanging="689"/>
        <w:jc w:val="center"/>
        <w:rPr>
          <w:rFonts w:hint="cs"/>
          <w:szCs w:val="24"/>
          <w:rtl/>
        </w:rPr>
      </w:pPr>
    </w:p>
    <w:p w:rsidR="004734D2" w:rsidRDefault="004734D2" w:rsidP="004734D2">
      <w:pPr>
        <w:spacing w:line="276" w:lineRule="auto"/>
        <w:ind w:left="27" w:right="284"/>
        <w:jc w:val="both"/>
        <w:rPr>
          <w:rFonts w:hint="cs"/>
          <w:szCs w:val="24"/>
          <w:rtl/>
        </w:rPr>
      </w:pPr>
      <w:r>
        <w:rPr>
          <w:rFonts w:hint="cs"/>
          <w:szCs w:val="24"/>
          <w:rtl/>
        </w:rPr>
        <w:t>אני הח"מ __________ ת.ז. _______________ לאחר שהוזהרתי כי עלי לומר את האמת וכי אהיה צפוי לעונשים הקבועים בחוק אם לא אעשה כן, מצהיר/ה בזה כדלקמן:</w:t>
      </w:r>
    </w:p>
    <w:p w:rsidR="004734D2" w:rsidRDefault="004734D2" w:rsidP="004734D2">
      <w:pPr>
        <w:spacing w:line="276" w:lineRule="auto"/>
        <w:ind w:hanging="689"/>
        <w:jc w:val="both"/>
        <w:rPr>
          <w:rFonts w:hint="cs"/>
          <w:szCs w:val="24"/>
          <w:rtl/>
        </w:rPr>
      </w:pPr>
    </w:p>
    <w:p w:rsidR="004734D2" w:rsidRDefault="004734D2" w:rsidP="004734D2">
      <w:pPr>
        <w:spacing w:line="276" w:lineRule="auto"/>
        <w:ind w:left="360" w:right="360" w:hanging="689"/>
        <w:jc w:val="both"/>
        <w:rPr>
          <w:rFonts w:hint="cs"/>
          <w:szCs w:val="24"/>
          <w:rtl/>
        </w:rPr>
      </w:pPr>
      <w:r>
        <w:rPr>
          <w:rFonts w:hint="cs"/>
          <w:szCs w:val="24"/>
          <w:rtl/>
        </w:rPr>
        <w:t>1.</w:t>
      </w:r>
      <w:r>
        <w:rPr>
          <w:rFonts w:hint="cs"/>
          <w:szCs w:val="24"/>
          <w:rtl/>
        </w:rPr>
        <w:tab/>
        <w:t>הנני נותן תצהיר זה בשם _________________ שהוא הגוף המבקש להתקשר עם המזמין (להלן: "</w:t>
      </w:r>
      <w:r>
        <w:rPr>
          <w:rFonts w:hint="cs"/>
          <w:b/>
          <w:bCs/>
          <w:szCs w:val="24"/>
          <w:rtl/>
        </w:rPr>
        <w:t>המציע</w:t>
      </w:r>
      <w:r>
        <w:rPr>
          <w:rFonts w:hint="cs"/>
          <w:szCs w:val="24"/>
          <w:rtl/>
        </w:rPr>
        <w:t xml:space="preserve">"). אני מכהן כ_______________ והנני מוסמך/ת לתת תצהיר זה בשם המציע. </w:t>
      </w:r>
    </w:p>
    <w:p w:rsidR="004734D2" w:rsidRDefault="004734D2" w:rsidP="004734D2">
      <w:pPr>
        <w:spacing w:line="276" w:lineRule="auto"/>
        <w:ind w:left="360" w:right="360" w:hanging="689"/>
        <w:jc w:val="both"/>
        <w:rPr>
          <w:rFonts w:hint="cs"/>
          <w:szCs w:val="24"/>
          <w:rtl/>
        </w:rPr>
      </w:pPr>
      <w:r>
        <w:rPr>
          <w:rFonts w:hint="cs"/>
          <w:szCs w:val="24"/>
          <w:rtl/>
        </w:rPr>
        <w:t>2.</w:t>
      </w:r>
      <w:r>
        <w:rPr>
          <w:rFonts w:hint="cs"/>
          <w:szCs w:val="24"/>
          <w:rtl/>
        </w:rPr>
        <w:tab/>
        <w:t>ככל שהצעתו של המציע תיבחר כהצעה הזוכה במכרז על ידי המזמין וייחתם בין הצדדים הסכם התקשרות, מתחייב המציע כי במהלך תקופת הסכם ההתקשרות (לרבות כל תקופת התקשרות מוארכת) לקיים כלפי המועסקים מטעמו בביצוע השירותים נשוא המכרז, את האמור בהסכמים הקיבוציים הרלבנטיים לענף הניקיון, את האמור בצווי ההרחבה הרלבנטיים לענף ואת האמור בכל החוקים הבאים (להלן: "</w:t>
      </w:r>
      <w:r>
        <w:rPr>
          <w:rFonts w:hint="cs"/>
          <w:b/>
          <w:bCs/>
          <w:szCs w:val="24"/>
          <w:rtl/>
        </w:rPr>
        <w:t>חוקי העבודה</w:t>
      </w:r>
      <w:r>
        <w:rPr>
          <w:rFonts w:hint="cs"/>
          <w:szCs w:val="24"/>
          <w:rtl/>
        </w:rPr>
        <w:t xml:space="preserve">"): </w:t>
      </w:r>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r>
        <w:rPr>
          <w:rStyle w:val="Hyperlink"/>
          <w:rFonts w:ascii="Arial" w:eastAsia="Arial Unicode MS" w:hAnsi="Arial" w:hint="cs"/>
          <w:noProof w:val="0"/>
          <w:sz w:val="24"/>
          <w:rtl/>
          <w:lang w:eastAsia="en-US"/>
        </w:rPr>
        <w:t>פקודת תאונות ומחלות משלוח יד (הודעה), 1945</w:t>
      </w:r>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r>
        <w:rPr>
          <w:rStyle w:val="Hyperlink"/>
          <w:rFonts w:ascii="Arial" w:eastAsia="Arial Unicode MS" w:hAnsi="Arial" w:hint="cs"/>
          <w:noProof w:val="0"/>
          <w:sz w:val="24"/>
          <w:rtl/>
          <w:lang w:eastAsia="en-US"/>
        </w:rPr>
        <w:t>פקודת הבטיחות בעבודה, 1946</w:t>
      </w:r>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28" w:history="1">
        <w:r>
          <w:rPr>
            <w:rStyle w:val="Hyperlink"/>
            <w:rFonts w:ascii="Arial" w:eastAsia="Arial Unicode MS" w:hAnsi="Arial" w:hint="cs"/>
            <w:noProof w:val="0"/>
            <w:sz w:val="24"/>
            <w:rtl/>
            <w:lang w:eastAsia="en-US"/>
          </w:rPr>
          <w:t>חוק החיילים המשוחררים (החזרה לעבודה), תש"ט- 1949</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29" w:history="1">
        <w:r>
          <w:rPr>
            <w:rStyle w:val="Hyperlink"/>
            <w:rFonts w:ascii="Arial" w:eastAsia="Arial Unicode MS" w:hAnsi="Arial" w:hint="cs"/>
            <w:noProof w:val="0"/>
            <w:sz w:val="24"/>
            <w:rtl/>
            <w:lang w:eastAsia="en-US"/>
          </w:rPr>
          <w:t>חוק שעות עבודה ומנוחה, תשי"א-1951</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0" w:history="1">
        <w:r>
          <w:rPr>
            <w:rStyle w:val="Hyperlink"/>
            <w:rFonts w:ascii="Arial" w:eastAsia="Arial Unicode MS" w:hAnsi="Arial" w:hint="cs"/>
            <w:noProof w:val="0"/>
            <w:sz w:val="24"/>
            <w:rtl/>
            <w:lang w:eastAsia="en-US"/>
          </w:rPr>
          <w:t>חוק חופשה שנתית, תשי"א-1951</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1" w:history="1">
        <w:r>
          <w:rPr>
            <w:rStyle w:val="Hyperlink"/>
            <w:rFonts w:ascii="Arial" w:eastAsia="Arial Unicode MS" w:hAnsi="Arial" w:hint="cs"/>
            <w:noProof w:val="0"/>
            <w:sz w:val="24"/>
            <w:rtl/>
            <w:lang w:eastAsia="en-US"/>
          </w:rPr>
          <w:t>חוק החניכות, תשי"ג-1953</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2" w:history="1">
        <w:r>
          <w:rPr>
            <w:rStyle w:val="Hyperlink"/>
            <w:rFonts w:ascii="Arial" w:eastAsia="Arial Unicode MS" w:hAnsi="Arial" w:hint="cs"/>
            <w:noProof w:val="0"/>
            <w:sz w:val="24"/>
            <w:rtl/>
            <w:lang w:eastAsia="en-US"/>
          </w:rPr>
          <w:t>חוק עבודת הנוער, תשי"ג-1953</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3" w:history="1">
        <w:r>
          <w:rPr>
            <w:rStyle w:val="Hyperlink"/>
            <w:rFonts w:ascii="Arial" w:eastAsia="Arial Unicode MS" w:hAnsi="Arial" w:hint="cs"/>
            <w:noProof w:val="0"/>
            <w:sz w:val="24"/>
            <w:rtl/>
            <w:lang w:eastAsia="en-US"/>
          </w:rPr>
          <w:t>חוק עבודת נשים, תשי"ד-1954</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4" w:history="1">
        <w:r>
          <w:rPr>
            <w:rStyle w:val="Hyperlink"/>
            <w:rFonts w:ascii="Arial" w:eastAsia="Arial Unicode MS" w:hAnsi="Arial" w:hint="cs"/>
            <w:noProof w:val="0"/>
            <w:sz w:val="24"/>
            <w:rtl/>
            <w:lang w:eastAsia="en-US"/>
          </w:rPr>
          <w:t>חוק ארגון הפיקוח על העבודה, תשי"ד-1954</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5" w:history="1">
        <w:r>
          <w:rPr>
            <w:rStyle w:val="Hyperlink"/>
            <w:rFonts w:ascii="Arial" w:eastAsia="Arial Unicode MS" w:hAnsi="Arial" w:hint="cs"/>
            <w:noProof w:val="0"/>
            <w:sz w:val="24"/>
            <w:rtl/>
            <w:lang w:eastAsia="en-US"/>
          </w:rPr>
          <w:t>חוק הגנת השכר, תשי"ח-1958</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6" w:history="1">
        <w:r>
          <w:rPr>
            <w:rStyle w:val="Hyperlink"/>
            <w:rFonts w:ascii="Arial" w:eastAsia="Arial Unicode MS" w:hAnsi="Arial" w:hint="cs"/>
            <w:noProof w:val="0"/>
            <w:sz w:val="24"/>
            <w:rtl/>
            <w:lang w:eastAsia="en-US"/>
          </w:rPr>
          <w:t>חוק שירות התעסוקה, תשי"ט-1959</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7" w:history="1">
        <w:r>
          <w:rPr>
            <w:rStyle w:val="Hyperlink"/>
            <w:rFonts w:ascii="Arial" w:eastAsia="Arial Unicode MS" w:hAnsi="Arial" w:hint="cs"/>
            <w:noProof w:val="0"/>
            <w:sz w:val="24"/>
            <w:rtl/>
            <w:lang w:eastAsia="en-US"/>
          </w:rPr>
          <w:t>חוק שירות עבודה בשעת חירום, תשכ"ז-1967</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8" w:history="1">
        <w:r>
          <w:rPr>
            <w:rStyle w:val="Hyperlink"/>
            <w:rFonts w:ascii="Arial" w:eastAsia="Arial Unicode MS" w:hAnsi="Arial" w:hint="cs"/>
            <w:noProof w:val="0"/>
            <w:sz w:val="24"/>
            <w:rtl/>
            <w:lang w:eastAsia="en-US"/>
          </w:rPr>
          <w:t>חוק הביטוח הלאומי [נוסח משולב], תשנ"ה-1995</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39" w:history="1">
        <w:r>
          <w:rPr>
            <w:rStyle w:val="Hyperlink"/>
            <w:rFonts w:ascii="Arial" w:eastAsia="Arial Unicode MS" w:hAnsi="Arial" w:hint="cs"/>
            <w:noProof w:val="0"/>
            <w:sz w:val="24"/>
            <w:rtl/>
            <w:lang w:eastAsia="en-US"/>
          </w:rPr>
          <w:t>חוק הסכמים קיבוציים, תשי"ז-1957</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0" w:history="1">
        <w:r>
          <w:rPr>
            <w:rStyle w:val="Hyperlink"/>
            <w:rFonts w:ascii="Arial" w:eastAsia="Arial Unicode MS" w:hAnsi="Arial" w:hint="cs"/>
            <w:noProof w:val="0"/>
            <w:sz w:val="24"/>
            <w:rtl/>
            <w:lang w:eastAsia="en-US"/>
          </w:rPr>
          <w:t>חוק שכר מינימום, תשמ"ז-1987</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1" w:history="1">
        <w:r>
          <w:rPr>
            <w:rStyle w:val="Hyperlink"/>
            <w:rFonts w:ascii="Arial" w:eastAsia="Arial Unicode MS" w:hAnsi="Arial" w:hint="cs"/>
            <w:noProof w:val="0"/>
            <w:sz w:val="24"/>
            <w:rtl/>
            <w:lang w:eastAsia="en-US"/>
          </w:rPr>
          <w:t>חוק שוויון ההזדמנויות בעבודה, תשמ"ח-1988</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2" w:history="1">
        <w:r>
          <w:rPr>
            <w:rStyle w:val="Hyperlink"/>
            <w:rFonts w:ascii="Arial" w:eastAsia="Arial Unicode MS" w:hAnsi="Arial" w:hint="cs"/>
            <w:noProof w:val="0"/>
            <w:sz w:val="24"/>
            <w:rtl/>
            <w:lang w:eastAsia="en-US"/>
          </w:rPr>
          <w:t>חוק עובדים זרים (העסקה שלא כדין), תשנ"א-1991</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3" w:history="1">
        <w:r>
          <w:rPr>
            <w:rStyle w:val="Hyperlink"/>
            <w:rFonts w:ascii="Arial" w:eastAsia="Arial Unicode MS" w:hAnsi="Arial" w:hint="cs"/>
            <w:noProof w:val="0"/>
            <w:sz w:val="24"/>
            <w:rtl/>
            <w:lang w:eastAsia="en-US"/>
          </w:rPr>
          <w:t>חוק העסקת עובדים על ידי קבלני כוח אדם, תשנ"ו-1996</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4" w:history="1">
        <w:r>
          <w:rPr>
            <w:rStyle w:val="Hyperlink"/>
            <w:rFonts w:ascii="Arial" w:eastAsia="Arial Unicode MS" w:hAnsi="Arial" w:hint="cs"/>
            <w:noProof w:val="0"/>
            <w:sz w:val="24"/>
            <w:rtl/>
            <w:lang w:eastAsia="en-US"/>
          </w:rPr>
          <w:t>פרק ד' לחוק שוויון זכויות לאנשים עם מוגבלות, תשנ"ח-1998</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5" w:history="1">
        <w:r>
          <w:rPr>
            <w:rStyle w:val="Hyperlink"/>
            <w:rFonts w:ascii="Arial" w:eastAsia="Arial Unicode MS" w:hAnsi="Arial" w:hint="cs"/>
            <w:noProof w:val="0"/>
            <w:sz w:val="24"/>
            <w:rtl/>
            <w:lang w:eastAsia="en-US"/>
          </w:rPr>
          <w:t>סעיף 8 לחוק למניעת הטרדה מינית, תשנ"ח-1998</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r>
        <w:rPr>
          <w:rStyle w:val="Hyperlink"/>
          <w:rFonts w:ascii="Arial" w:eastAsia="Arial Unicode MS" w:hAnsi="Arial" w:hint="cs"/>
          <w:noProof w:val="0"/>
          <w:sz w:val="24"/>
          <w:rtl/>
          <w:lang w:eastAsia="en-US"/>
        </w:rPr>
        <w:t xml:space="preserve">חוק הסכמים קיבוציים, תשי"ז-1957 </w:t>
      </w:r>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6" w:history="1">
        <w:r>
          <w:rPr>
            <w:rStyle w:val="Hyperlink"/>
            <w:rFonts w:ascii="Arial" w:eastAsia="Arial Unicode MS" w:hAnsi="Arial" w:hint="cs"/>
            <w:noProof w:val="0"/>
            <w:sz w:val="24"/>
            <w:rtl/>
            <w:lang w:eastAsia="en-US"/>
          </w:rPr>
          <w:t>חוק הודעה מוקדמת לפיטורים ולהתפטרות, תשס"א-2001</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7" w:history="1">
        <w:r>
          <w:rPr>
            <w:rStyle w:val="Hyperlink"/>
            <w:rFonts w:ascii="Arial" w:eastAsia="Arial Unicode MS" w:hAnsi="Arial" w:hint="cs"/>
            <w:noProof w:val="0"/>
            <w:sz w:val="24"/>
            <w:rtl/>
            <w:lang w:eastAsia="en-US"/>
          </w:rPr>
          <w:t>סעיף 29 לחוק מידע גנטי, תשס"א-2000</w:t>
        </w:r>
      </w:hyperlink>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8" w:history="1">
        <w:r>
          <w:rPr>
            <w:rStyle w:val="Hyperlink"/>
            <w:rFonts w:ascii="Arial" w:eastAsia="Arial Unicode MS" w:hAnsi="Arial" w:hint="cs"/>
            <w:noProof w:val="0"/>
            <w:sz w:val="24"/>
            <w:rtl/>
            <w:lang w:eastAsia="en-US"/>
          </w:rPr>
          <w:t>חוק הודעה לעובד (תנאי עבודה), תשס"ב-2002</w:t>
        </w:r>
      </w:hyperlink>
      <w:r>
        <w:rPr>
          <w:rStyle w:val="Hyperlink"/>
          <w:rFonts w:ascii="Arial" w:eastAsia="Arial Unicode MS" w:hAnsi="Arial"/>
          <w:noProof w:val="0"/>
          <w:sz w:val="24"/>
          <w:rtl/>
          <w:lang w:eastAsia="en-US"/>
        </w:rPr>
        <w:t xml:space="preserve"> </w:t>
      </w:r>
    </w:p>
    <w:p w:rsidR="004734D2" w:rsidRDefault="004734D2" w:rsidP="004734D2">
      <w:pPr>
        <w:pStyle w:val="P00"/>
        <w:numPr>
          <w:ilvl w:val="0"/>
          <w:numId w:val="30"/>
        </w:numPr>
        <w:spacing w:before="72" w:line="276" w:lineRule="auto"/>
        <w:ind w:left="606" w:right="1134" w:hanging="357"/>
        <w:rPr>
          <w:rStyle w:val="Hyperlink"/>
          <w:rFonts w:ascii="Arial" w:eastAsia="Arial Unicode MS" w:hAnsi="Arial" w:hint="cs"/>
          <w:noProof w:val="0"/>
          <w:sz w:val="24"/>
          <w:rtl/>
          <w:lang w:eastAsia="en-US"/>
        </w:rPr>
      </w:pPr>
      <w:hyperlink r:id="rId49" w:history="1">
        <w:r>
          <w:rPr>
            <w:rStyle w:val="Hyperlink"/>
            <w:rFonts w:ascii="Arial" w:eastAsia="Arial Unicode MS" w:hAnsi="Arial" w:hint="cs"/>
            <w:noProof w:val="0"/>
            <w:sz w:val="24"/>
            <w:rtl/>
            <w:lang w:eastAsia="en-US"/>
          </w:rPr>
          <w:t>חוק הגנה על עובדים בשעת חירום, תשס"ו-2006</w:t>
        </w:r>
      </w:hyperlink>
    </w:p>
    <w:p w:rsidR="004734D2" w:rsidRDefault="004734D2" w:rsidP="004734D2">
      <w:pPr>
        <w:pStyle w:val="P00"/>
        <w:numPr>
          <w:ilvl w:val="0"/>
          <w:numId w:val="30"/>
        </w:numPr>
        <w:spacing w:before="72" w:line="276" w:lineRule="auto"/>
        <w:ind w:left="606" w:right="1134" w:hanging="357"/>
        <w:rPr>
          <w:rFonts w:cs="David"/>
          <w:szCs w:val="24"/>
        </w:rPr>
      </w:pPr>
      <w:hyperlink r:id="rId50" w:history="1">
        <w:r>
          <w:rPr>
            <w:rStyle w:val="Hyperlink"/>
            <w:rFonts w:eastAsia="Arial Unicode MS" w:hint="cs"/>
            <w:sz w:val="24"/>
            <w:rtl/>
          </w:rPr>
          <w:t>סעיף 5א לחוק הגנה על עובדים (חשיפת עבירות ופגיעה בטוהר המידות או במינהל התקין), תשנ"ז-1997</w:t>
        </w:r>
      </w:hyperlink>
    </w:p>
    <w:p w:rsidR="004734D2" w:rsidRDefault="004734D2" w:rsidP="004734D2">
      <w:pPr>
        <w:tabs>
          <w:tab w:val="left" w:pos="222"/>
        </w:tabs>
        <w:spacing w:line="276" w:lineRule="auto"/>
        <w:ind w:left="364" w:right="360" w:hanging="693"/>
        <w:jc w:val="both"/>
        <w:rPr>
          <w:rFonts w:hint="cs"/>
          <w:szCs w:val="24"/>
          <w:rtl/>
        </w:rPr>
      </w:pPr>
    </w:p>
    <w:p w:rsidR="004734D2" w:rsidRDefault="004734D2" w:rsidP="004734D2">
      <w:pPr>
        <w:tabs>
          <w:tab w:val="left" w:pos="222"/>
        </w:tabs>
        <w:spacing w:line="276" w:lineRule="auto"/>
        <w:ind w:left="364" w:right="360" w:hanging="693"/>
        <w:jc w:val="both"/>
        <w:rPr>
          <w:rFonts w:hint="cs"/>
          <w:szCs w:val="24"/>
          <w:rtl/>
        </w:rPr>
      </w:pPr>
      <w:r>
        <w:rPr>
          <w:rFonts w:hint="cs"/>
          <w:szCs w:val="24"/>
          <w:rtl/>
        </w:rPr>
        <w:t>3.</w:t>
      </w:r>
      <w:r>
        <w:rPr>
          <w:rFonts w:hint="cs"/>
          <w:szCs w:val="24"/>
          <w:rtl/>
        </w:rPr>
        <w:tab/>
        <w:t xml:space="preserve">  (למילוי ולסימון </w:t>
      </w:r>
      <w:r>
        <w:rPr>
          <w:szCs w:val="24"/>
        </w:rPr>
        <w:t>X</w:t>
      </w:r>
      <w:r>
        <w:rPr>
          <w:rFonts w:hint="cs"/>
          <w:szCs w:val="24"/>
          <w:rtl/>
        </w:rPr>
        <w:t xml:space="preserve"> במשבצת הנכונה) </w:t>
      </w:r>
    </w:p>
    <w:p w:rsidR="004734D2" w:rsidRDefault="004734D2" w:rsidP="004734D2">
      <w:pPr>
        <w:numPr>
          <w:ilvl w:val="0"/>
          <w:numId w:val="31"/>
        </w:numPr>
        <w:tabs>
          <w:tab w:val="num" w:pos="364"/>
        </w:tabs>
        <w:spacing w:line="276" w:lineRule="auto"/>
        <w:ind w:left="360" w:right="0" w:hanging="689"/>
        <w:jc w:val="both"/>
        <w:rPr>
          <w:rFonts w:hint="cs"/>
          <w:szCs w:val="24"/>
          <w:rtl/>
        </w:rPr>
      </w:pPr>
      <w:r>
        <w:rPr>
          <w:rFonts w:hint="cs"/>
          <w:szCs w:val="24"/>
          <w:rtl/>
        </w:rPr>
        <w:t>המציע, בעל השליטה בו (כמשמעותו בחוק הבנקאות (רישוי) התשמ"א-1981 (להלן: "</w:t>
      </w:r>
      <w:r>
        <w:rPr>
          <w:rFonts w:hint="cs"/>
          <w:b/>
          <w:bCs/>
          <w:szCs w:val="24"/>
          <w:rtl/>
        </w:rPr>
        <w:t>בעל השליטה</w:t>
      </w:r>
      <w:r>
        <w:rPr>
          <w:rFonts w:hint="cs"/>
          <w:szCs w:val="24"/>
          <w:rtl/>
        </w:rPr>
        <w:t xml:space="preserve">")) וחברות אחרות בבעלות מי מבעלי השליטה, </w:t>
      </w:r>
      <w:r>
        <w:rPr>
          <w:rFonts w:hint="cs"/>
          <w:szCs w:val="24"/>
          <w:u w:val="single"/>
          <w:rtl/>
        </w:rPr>
        <w:t>לא הורשעו</w:t>
      </w:r>
      <w:r>
        <w:rPr>
          <w:rFonts w:hint="cs"/>
          <w:szCs w:val="24"/>
          <w:rtl/>
        </w:rPr>
        <w:t xml:space="preserve"> בפסק דין חלוט בעבירה פלילית אחת או יותר מבין העבירות המנויות בחוקי העבודה המפורטים לעיל ולא הושתו על מי מאלה קנסות על ידי </w:t>
      </w:r>
      <w:proofErr w:type="spellStart"/>
      <w:r>
        <w:rPr>
          <w:rFonts w:hint="cs"/>
          <w:szCs w:val="24"/>
          <w:rtl/>
        </w:rPr>
        <w:t>מינהל</w:t>
      </w:r>
      <w:proofErr w:type="spellEnd"/>
      <w:r>
        <w:rPr>
          <w:rFonts w:hint="cs"/>
          <w:szCs w:val="24"/>
          <w:rtl/>
        </w:rPr>
        <w:t xml:space="preserve"> ההסדרה והאכיפה במשרד </w:t>
      </w:r>
      <w:proofErr w:type="spellStart"/>
      <w:r>
        <w:rPr>
          <w:rFonts w:hint="cs"/>
          <w:szCs w:val="24"/>
          <w:rtl/>
        </w:rPr>
        <w:t>התמ"ת</w:t>
      </w:r>
      <w:proofErr w:type="spellEnd"/>
      <w:r>
        <w:rPr>
          <w:rFonts w:hint="cs"/>
          <w:szCs w:val="24"/>
          <w:rtl/>
        </w:rPr>
        <w:t xml:space="preserve"> בגין הפרה על חוקי העבודה המפורטים לעיל וכל זאת ב-3 השנים שקדמו למועד האחרון להגשת ההצעות למכרז. </w:t>
      </w:r>
    </w:p>
    <w:p w:rsidR="004734D2" w:rsidRDefault="004734D2" w:rsidP="004734D2">
      <w:pPr>
        <w:spacing w:line="276" w:lineRule="auto"/>
        <w:ind w:left="360" w:right="720"/>
        <w:jc w:val="both"/>
        <w:rPr>
          <w:szCs w:val="24"/>
        </w:rPr>
      </w:pPr>
      <w:r>
        <w:rPr>
          <w:rFonts w:hint="cs"/>
          <w:szCs w:val="24"/>
          <w:rtl/>
        </w:rPr>
        <w:t xml:space="preserve">רצ"ב העתק אישור של </w:t>
      </w:r>
      <w:proofErr w:type="spellStart"/>
      <w:r>
        <w:rPr>
          <w:rFonts w:hint="cs"/>
          <w:szCs w:val="24"/>
          <w:rtl/>
        </w:rPr>
        <w:t>מינהל</w:t>
      </w:r>
      <w:proofErr w:type="spellEnd"/>
      <w:r>
        <w:rPr>
          <w:rFonts w:hint="cs"/>
          <w:szCs w:val="24"/>
          <w:rtl/>
        </w:rPr>
        <w:t xml:space="preserve"> ההסדרה והאכיפה במשרד </w:t>
      </w:r>
      <w:proofErr w:type="spellStart"/>
      <w:r>
        <w:rPr>
          <w:rFonts w:hint="cs"/>
          <w:szCs w:val="24"/>
          <w:rtl/>
        </w:rPr>
        <w:t>התמ"ת</w:t>
      </w:r>
      <w:proofErr w:type="spellEnd"/>
      <w:r>
        <w:rPr>
          <w:rFonts w:hint="cs"/>
          <w:szCs w:val="24"/>
          <w:rtl/>
        </w:rPr>
        <w:t xml:space="preserve"> בדבר העדר הרשעות וקנסות כאמור. </w:t>
      </w:r>
    </w:p>
    <w:p w:rsidR="004734D2" w:rsidRDefault="004734D2" w:rsidP="004734D2">
      <w:pPr>
        <w:spacing w:line="276" w:lineRule="auto"/>
        <w:ind w:left="360" w:firstLine="4"/>
        <w:jc w:val="both"/>
        <w:rPr>
          <w:rFonts w:hint="cs"/>
          <w:szCs w:val="24"/>
          <w:rtl/>
        </w:rPr>
      </w:pPr>
      <w:r>
        <w:rPr>
          <w:rFonts w:hint="cs"/>
          <w:szCs w:val="24"/>
          <w:rtl/>
        </w:rPr>
        <w:t xml:space="preserve">ידוע למציע כי כמה קנסות בגין אותה עבירה יימנו כקנסות שונים. </w:t>
      </w:r>
    </w:p>
    <w:p w:rsidR="004734D2" w:rsidRDefault="004734D2" w:rsidP="004734D2">
      <w:pPr>
        <w:numPr>
          <w:ilvl w:val="0"/>
          <w:numId w:val="31"/>
        </w:numPr>
        <w:tabs>
          <w:tab w:val="num" w:pos="364"/>
        </w:tabs>
        <w:spacing w:line="276" w:lineRule="auto"/>
        <w:ind w:left="360" w:right="0" w:hanging="689"/>
        <w:jc w:val="both"/>
        <w:rPr>
          <w:rFonts w:hint="cs"/>
          <w:szCs w:val="24"/>
          <w:rtl/>
        </w:rPr>
      </w:pPr>
      <w:r>
        <w:rPr>
          <w:rFonts w:hint="cs"/>
          <w:szCs w:val="24"/>
          <w:rtl/>
        </w:rPr>
        <w:t xml:space="preserve">המציע או מי מבעלי השליטה בו </w:t>
      </w:r>
      <w:r>
        <w:rPr>
          <w:rFonts w:hint="cs"/>
          <w:szCs w:val="24"/>
          <w:u w:val="single"/>
          <w:rtl/>
        </w:rPr>
        <w:t>הורשע</w:t>
      </w:r>
      <w:r>
        <w:rPr>
          <w:rFonts w:hint="cs"/>
          <w:szCs w:val="24"/>
          <w:rtl/>
        </w:rPr>
        <w:t xml:space="preserve"> בפסק דין חלוט בעבירה פלילית אחת או יותר מבין העבירות המנויות בחוקי העבודה לעיל או נקנס ב-2 קנסות או יותר בגין עבירה אחת או יותר על ידי </w:t>
      </w:r>
      <w:proofErr w:type="spellStart"/>
      <w:r>
        <w:rPr>
          <w:rFonts w:hint="cs"/>
          <w:szCs w:val="24"/>
          <w:rtl/>
        </w:rPr>
        <w:t>מינהל</w:t>
      </w:r>
      <w:proofErr w:type="spellEnd"/>
      <w:r>
        <w:rPr>
          <w:rFonts w:hint="cs"/>
          <w:szCs w:val="24"/>
          <w:rtl/>
        </w:rPr>
        <w:t xml:space="preserve"> ההסדרה והאכיפה במשרד </w:t>
      </w:r>
      <w:proofErr w:type="spellStart"/>
      <w:r>
        <w:rPr>
          <w:rFonts w:hint="cs"/>
          <w:szCs w:val="24"/>
          <w:rtl/>
        </w:rPr>
        <w:t>התמ"ת</w:t>
      </w:r>
      <w:proofErr w:type="spellEnd"/>
      <w:r>
        <w:rPr>
          <w:rFonts w:hint="cs"/>
          <w:szCs w:val="24"/>
          <w:rtl/>
        </w:rPr>
        <w:t xml:space="preserve"> בגין הפרה על חוקי העבודה לעיל וכל זאת ב-3 השנים שקדמו למועד האחרון להגשת ההצעות למכרז.</w:t>
      </w:r>
    </w:p>
    <w:p w:rsidR="004734D2" w:rsidRDefault="004734D2" w:rsidP="004734D2">
      <w:pPr>
        <w:numPr>
          <w:ilvl w:val="0"/>
          <w:numId w:val="31"/>
        </w:numPr>
        <w:tabs>
          <w:tab w:val="num" w:pos="364"/>
        </w:tabs>
        <w:spacing w:line="276" w:lineRule="auto"/>
        <w:ind w:left="360" w:right="0" w:hanging="689"/>
        <w:jc w:val="both"/>
        <w:rPr>
          <w:szCs w:val="24"/>
        </w:rPr>
      </w:pPr>
      <w:r>
        <w:rPr>
          <w:rFonts w:hint="cs"/>
          <w:szCs w:val="24"/>
          <w:rtl/>
        </w:rPr>
        <w:t xml:space="preserve">רצ"ב העתק אישור של </w:t>
      </w:r>
      <w:proofErr w:type="spellStart"/>
      <w:r>
        <w:rPr>
          <w:rFonts w:hint="cs"/>
          <w:szCs w:val="24"/>
          <w:rtl/>
        </w:rPr>
        <w:t>מינהל</w:t>
      </w:r>
      <w:proofErr w:type="spellEnd"/>
      <w:r>
        <w:rPr>
          <w:rFonts w:hint="cs"/>
          <w:szCs w:val="24"/>
          <w:rtl/>
        </w:rPr>
        <w:t xml:space="preserve"> ההסדרה והאכיפה במשרד </w:t>
      </w:r>
      <w:proofErr w:type="spellStart"/>
      <w:r>
        <w:rPr>
          <w:rFonts w:hint="cs"/>
          <w:szCs w:val="24"/>
          <w:rtl/>
        </w:rPr>
        <w:t>התמ"ת</w:t>
      </w:r>
      <w:proofErr w:type="spellEnd"/>
      <w:r>
        <w:rPr>
          <w:rFonts w:hint="cs"/>
          <w:szCs w:val="24"/>
          <w:rtl/>
        </w:rPr>
        <w:t xml:space="preserve"> בדבר הרשעות וקנסות. </w:t>
      </w:r>
    </w:p>
    <w:p w:rsidR="004734D2" w:rsidRDefault="004734D2" w:rsidP="004734D2">
      <w:pPr>
        <w:spacing w:line="276" w:lineRule="auto"/>
        <w:ind w:left="360" w:firstLine="4"/>
        <w:jc w:val="both"/>
        <w:rPr>
          <w:rFonts w:hint="cs"/>
          <w:szCs w:val="24"/>
          <w:rtl/>
        </w:rPr>
      </w:pPr>
      <w:r>
        <w:rPr>
          <w:rFonts w:hint="cs"/>
          <w:szCs w:val="24"/>
          <w:rtl/>
        </w:rPr>
        <w:t xml:space="preserve">ידוע למציע כי כמה קנסות בגין אותה עבירה יימנו כקנסות שונים. </w:t>
      </w:r>
    </w:p>
    <w:p w:rsidR="004734D2" w:rsidRDefault="004734D2" w:rsidP="004734D2">
      <w:pPr>
        <w:spacing w:line="276" w:lineRule="auto"/>
        <w:ind w:left="360" w:firstLine="4"/>
        <w:jc w:val="both"/>
        <w:rPr>
          <w:rFonts w:hint="cs"/>
          <w:szCs w:val="24"/>
          <w:rtl/>
        </w:rPr>
      </w:pPr>
    </w:p>
    <w:p w:rsidR="004734D2" w:rsidRDefault="004734D2" w:rsidP="004734D2">
      <w:pPr>
        <w:spacing w:before="120" w:line="276" w:lineRule="auto"/>
        <w:ind w:right="360"/>
        <w:jc w:val="both"/>
        <w:rPr>
          <w:b/>
          <w:bCs/>
          <w:szCs w:val="24"/>
          <w:u w:val="single"/>
        </w:rPr>
      </w:pPr>
      <w:r>
        <w:rPr>
          <w:rFonts w:hint="cs"/>
          <w:szCs w:val="24"/>
          <w:rtl/>
        </w:rPr>
        <w:t xml:space="preserve">זה שמי, להלן חתימתי ותוכן תצהירי דלעיל אמת. </w:t>
      </w:r>
    </w:p>
    <w:p w:rsidR="004734D2" w:rsidRDefault="004734D2" w:rsidP="004734D2">
      <w:pPr>
        <w:spacing w:line="276" w:lineRule="auto"/>
        <w:ind w:left="360" w:right="360" w:hanging="689"/>
        <w:jc w:val="both"/>
        <w:rPr>
          <w:rFonts w:hint="cs"/>
          <w:b/>
          <w:bCs/>
          <w:szCs w:val="24"/>
          <w:u w:val="single"/>
          <w:rtl/>
        </w:rPr>
      </w:pPr>
    </w:p>
    <w:p w:rsidR="004734D2" w:rsidRDefault="004734D2" w:rsidP="004734D2">
      <w:pPr>
        <w:spacing w:line="276" w:lineRule="auto"/>
        <w:ind w:right="360"/>
        <w:jc w:val="both"/>
        <w:rPr>
          <w:rFonts w:hint="cs"/>
          <w:b/>
          <w:bCs/>
          <w:szCs w:val="24"/>
          <w:u w:val="single"/>
          <w:rtl/>
        </w:rPr>
      </w:pPr>
      <w:r>
        <w:rPr>
          <w:rFonts w:hint="cs"/>
          <w:szCs w:val="24"/>
          <w:rtl/>
        </w:rPr>
        <w:t>________________</w:t>
      </w:r>
    </w:p>
    <w:p w:rsidR="004734D2" w:rsidRDefault="004734D2" w:rsidP="004734D2">
      <w:pPr>
        <w:spacing w:line="276" w:lineRule="auto"/>
        <w:ind w:right="360"/>
        <w:jc w:val="both"/>
        <w:rPr>
          <w:szCs w:val="24"/>
        </w:rPr>
      </w:pPr>
      <w:r>
        <w:rPr>
          <w:rFonts w:hint="cs"/>
          <w:szCs w:val="24"/>
          <w:rtl/>
        </w:rPr>
        <w:t>המצהיר</w:t>
      </w:r>
    </w:p>
    <w:p w:rsidR="004734D2" w:rsidRDefault="004734D2" w:rsidP="004734D2">
      <w:pPr>
        <w:spacing w:line="276" w:lineRule="auto"/>
        <w:ind w:right="360" w:hanging="689"/>
        <w:jc w:val="both"/>
        <w:rPr>
          <w:rFonts w:hint="cs"/>
          <w:szCs w:val="24"/>
          <w:rtl/>
        </w:rPr>
      </w:pPr>
    </w:p>
    <w:p w:rsidR="004734D2" w:rsidRDefault="004734D2" w:rsidP="004734D2">
      <w:pPr>
        <w:spacing w:before="240" w:line="276" w:lineRule="auto"/>
        <w:ind w:hanging="345"/>
        <w:jc w:val="both"/>
        <w:outlineLvl w:val="0"/>
        <w:rPr>
          <w:rFonts w:hint="cs"/>
          <w:szCs w:val="24"/>
          <w:u w:val="single"/>
          <w:rtl/>
        </w:rPr>
      </w:pPr>
      <w:r>
        <w:rPr>
          <w:rFonts w:hint="cs"/>
          <w:szCs w:val="24"/>
          <w:u w:val="single"/>
          <w:rtl/>
        </w:rPr>
        <w:t>אישור</w:t>
      </w:r>
    </w:p>
    <w:p w:rsidR="004734D2" w:rsidRDefault="004734D2" w:rsidP="004734D2">
      <w:pPr>
        <w:spacing w:before="240" w:line="276" w:lineRule="auto"/>
        <w:ind w:hanging="689"/>
        <w:jc w:val="both"/>
        <w:outlineLvl w:val="0"/>
        <w:rPr>
          <w:rFonts w:hint="cs"/>
          <w:szCs w:val="24"/>
          <w:u w:val="single"/>
          <w:rtl/>
        </w:rPr>
      </w:pPr>
    </w:p>
    <w:p w:rsidR="004734D2" w:rsidRDefault="004734D2" w:rsidP="004734D2">
      <w:pPr>
        <w:spacing w:line="276" w:lineRule="auto"/>
        <w:ind w:left="-345"/>
        <w:jc w:val="both"/>
        <w:rPr>
          <w:rFonts w:hint="cs"/>
          <w:szCs w:val="24"/>
          <w:rtl/>
        </w:rPr>
      </w:pPr>
      <w:r>
        <w:rPr>
          <w:rFonts w:hint="cs"/>
          <w:szCs w:val="24"/>
          <w:rtl/>
        </w:rPr>
        <w:t>אני הח"מ, ________________, עו"ד, מאשר/ת כי ביום ____________ הופיע/ה בפני במשרדי  ב______________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כן אני מאשר כי __________________הינו מורשה חתימה בשם המציעה, חברת_______________.</w:t>
      </w:r>
    </w:p>
    <w:p w:rsidR="004734D2" w:rsidRDefault="004734D2" w:rsidP="004734D2">
      <w:pPr>
        <w:spacing w:line="276" w:lineRule="auto"/>
        <w:ind w:left="-345"/>
        <w:jc w:val="both"/>
        <w:rPr>
          <w:rFonts w:hint="cs"/>
          <w:szCs w:val="24"/>
          <w:rtl/>
        </w:rPr>
      </w:pPr>
    </w:p>
    <w:p w:rsidR="004734D2" w:rsidRDefault="004734D2" w:rsidP="004734D2">
      <w:pPr>
        <w:spacing w:line="276" w:lineRule="auto"/>
        <w:ind w:left="-345"/>
        <w:jc w:val="both"/>
        <w:rPr>
          <w:rFonts w:hint="cs"/>
          <w:szCs w:val="24"/>
          <w:rtl/>
        </w:rPr>
      </w:pPr>
      <w:r>
        <w:rPr>
          <w:rFonts w:hint="cs"/>
          <w:szCs w:val="24"/>
          <w:rtl/>
        </w:rPr>
        <w:lastRenderedPageBreak/>
        <w:t xml:space="preserve"> _______________________.</w:t>
      </w:r>
    </w:p>
    <w:p w:rsidR="004734D2" w:rsidRDefault="004734D2" w:rsidP="004734D2">
      <w:pPr>
        <w:spacing w:line="276" w:lineRule="auto"/>
        <w:ind w:hanging="689"/>
        <w:jc w:val="both"/>
        <w:rPr>
          <w:rFonts w:hint="cs"/>
          <w:szCs w:val="24"/>
          <w:rtl/>
        </w:rPr>
      </w:pPr>
    </w:p>
    <w:p w:rsidR="004734D2" w:rsidRDefault="004734D2" w:rsidP="004734D2">
      <w:pPr>
        <w:spacing w:line="276" w:lineRule="auto"/>
        <w:ind w:hanging="689"/>
        <w:jc w:val="both"/>
        <w:rPr>
          <w:rFonts w:hint="cs"/>
          <w:szCs w:val="24"/>
          <w:rtl/>
        </w:rPr>
      </w:pPr>
    </w:p>
    <w:p w:rsidR="004734D2" w:rsidRDefault="004734D2" w:rsidP="004734D2">
      <w:pPr>
        <w:spacing w:line="276" w:lineRule="auto"/>
        <w:ind w:hanging="689"/>
        <w:jc w:val="both"/>
        <w:rPr>
          <w:rFonts w:hint="cs"/>
          <w:szCs w:val="24"/>
          <w:rtl/>
        </w:rPr>
      </w:pPr>
      <w:r>
        <w:rPr>
          <w:rFonts w:hint="cs"/>
          <w:szCs w:val="24"/>
          <w:rtl/>
        </w:rPr>
        <w:t>___________</w:t>
      </w:r>
      <w:r>
        <w:rPr>
          <w:rFonts w:hint="cs"/>
          <w:szCs w:val="24"/>
          <w:rtl/>
        </w:rPr>
        <w:tab/>
        <w:t xml:space="preserve">              ______________________</w:t>
      </w:r>
      <w:r>
        <w:rPr>
          <w:rFonts w:hint="cs"/>
          <w:szCs w:val="24"/>
          <w:rtl/>
        </w:rPr>
        <w:tab/>
        <w:t xml:space="preserve">        ___________</w:t>
      </w:r>
      <w:r>
        <w:rPr>
          <w:rFonts w:hint="cs"/>
          <w:szCs w:val="24"/>
          <w:rtl/>
        </w:rPr>
        <w:tab/>
      </w:r>
      <w:r>
        <w:rPr>
          <w:rFonts w:hint="cs"/>
          <w:szCs w:val="24"/>
          <w:rtl/>
        </w:rPr>
        <w:tab/>
      </w:r>
    </w:p>
    <w:p w:rsidR="004734D2" w:rsidRDefault="004734D2" w:rsidP="004734D2">
      <w:pPr>
        <w:spacing w:line="276" w:lineRule="auto"/>
        <w:ind w:hanging="689"/>
        <w:rPr>
          <w:rFonts w:hint="cs"/>
          <w:szCs w:val="24"/>
          <w:rtl/>
        </w:rPr>
      </w:pPr>
      <w:r>
        <w:rPr>
          <w:rFonts w:hint="cs"/>
          <w:szCs w:val="24"/>
          <w:rtl/>
        </w:rPr>
        <w:t xml:space="preserve">      תאריך </w:t>
      </w:r>
      <w:r>
        <w:rPr>
          <w:rFonts w:hint="cs"/>
          <w:szCs w:val="24"/>
          <w:rtl/>
        </w:rPr>
        <w:tab/>
      </w:r>
      <w:r>
        <w:rPr>
          <w:rFonts w:hint="cs"/>
          <w:szCs w:val="24"/>
          <w:rtl/>
        </w:rPr>
        <w:tab/>
        <w:t xml:space="preserve">חותמת ומספר רישיון עורך דין </w:t>
      </w:r>
      <w:r>
        <w:rPr>
          <w:rFonts w:hint="cs"/>
          <w:szCs w:val="24"/>
          <w:rtl/>
        </w:rPr>
        <w:tab/>
        <w:t xml:space="preserve">         חתימת עוה"ד</w:t>
      </w:r>
    </w:p>
    <w:p w:rsidR="004734D2" w:rsidRDefault="004734D2" w:rsidP="004734D2">
      <w:pPr>
        <w:spacing w:line="276" w:lineRule="auto"/>
        <w:ind w:hanging="689"/>
        <w:rPr>
          <w:rFonts w:hint="cs"/>
          <w:szCs w:val="24"/>
          <w:rtl/>
        </w:rPr>
      </w:pPr>
    </w:p>
    <w:p w:rsidR="004734D2" w:rsidRDefault="004734D2" w:rsidP="004734D2">
      <w:pPr>
        <w:spacing w:line="276" w:lineRule="auto"/>
        <w:ind w:right="-180" w:hanging="689"/>
        <w:rPr>
          <w:rFonts w:hint="cs"/>
          <w:b/>
          <w:bCs/>
          <w:szCs w:val="24"/>
          <w:rtl/>
        </w:rPr>
      </w:pPr>
    </w:p>
    <w:p w:rsidR="004734D2" w:rsidRDefault="004734D2" w:rsidP="004734D2">
      <w:pPr>
        <w:spacing w:line="276" w:lineRule="auto"/>
        <w:ind w:left="180" w:right="360"/>
        <w:jc w:val="center"/>
        <w:rPr>
          <w:b/>
          <w:bCs/>
          <w:szCs w:val="24"/>
          <w:u w:val="single"/>
        </w:rPr>
      </w:pPr>
    </w:p>
    <w:p w:rsidR="004734D2" w:rsidRDefault="004734D2" w:rsidP="004734D2">
      <w:pPr>
        <w:spacing w:line="276" w:lineRule="auto"/>
        <w:ind w:left="180" w:right="360"/>
        <w:jc w:val="center"/>
        <w:rPr>
          <w:rFonts w:hint="cs"/>
          <w:b/>
          <w:bCs/>
          <w:szCs w:val="24"/>
          <w:u w:val="single"/>
          <w:rtl/>
        </w:rPr>
      </w:pPr>
    </w:p>
    <w:p w:rsidR="004734D2" w:rsidRDefault="004734D2" w:rsidP="004734D2">
      <w:pPr>
        <w:spacing w:line="276" w:lineRule="auto"/>
        <w:ind w:left="180" w:right="360"/>
        <w:jc w:val="center"/>
        <w:rPr>
          <w:rFonts w:hint="cs"/>
          <w:b/>
          <w:bCs/>
          <w:szCs w:val="24"/>
          <w:u w:val="single"/>
          <w:rtl/>
        </w:rPr>
      </w:pPr>
    </w:p>
    <w:p w:rsidR="004734D2" w:rsidRDefault="004734D2" w:rsidP="004734D2">
      <w:pPr>
        <w:spacing w:line="276" w:lineRule="auto"/>
        <w:ind w:left="180" w:right="360"/>
        <w:jc w:val="center"/>
        <w:rPr>
          <w:rFonts w:hint="cs"/>
          <w:b/>
          <w:bCs/>
          <w:szCs w:val="24"/>
          <w:u w:val="single"/>
          <w:rtl/>
        </w:rPr>
      </w:pPr>
    </w:p>
    <w:p w:rsidR="004734D2" w:rsidRDefault="004734D2" w:rsidP="004734D2">
      <w:pPr>
        <w:spacing w:line="276" w:lineRule="auto"/>
        <w:jc w:val="right"/>
        <w:rPr>
          <w:rFonts w:hint="cs"/>
          <w:b/>
          <w:bCs/>
          <w:szCs w:val="24"/>
          <w:u w:val="single"/>
          <w:rtl/>
        </w:rPr>
      </w:pPr>
    </w:p>
    <w:p w:rsidR="004734D2" w:rsidRDefault="004734D2" w:rsidP="004734D2">
      <w:pPr>
        <w:spacing w:line="276" w:lineRule="auto"/>
        <w:ind w:left="6480" w:firstLine="720"/>
        <w:jc w:val="center"/>
        <w:rPr>
          <w:rFonts w:hint="cs"/>
          <w:b/>
          <w:bCs/>
          <w:szCs w:val="24"/>
          <w:u w:val="single"/>
          <w:rtl/>
        </w:rPr>
      </w:pPr>
    </w:p>
    <w:p w:rsidR="004734D2" w:rsidRDefault="004734D2" w:rsidP="004734D2">
      <w:pPr>
        <w:spacing w:line="276" w:lineRule="auto"/>
        <w:ind w:left="6480" w:firstLine="720"/>
        <w:jc w:val="center"/>
        <w:rPr>
          <w:rFonts w:hint="cs"/>
          <w:b/>
          <w:bCs/>
          <w:szCs w:val="24"/>
          <w:u w:val="single"/>
          <w:rtl/>
        </w:rPr>
      </w:pPr>
    </w:p>
    <w:p w:rsidR="004734D2" w:rsidRDefault="004734D2" w:rsidP="004734D2">
      <w:pPr>
        <w:spacing w:line="276" w:lineRule="auto"/>
        <w:ind w:left="6480" w:firstLine="720"/>
        <w:jc w:val="center"/>
        <w:rPr>
          <w:rFonts w:hint="cs"/>
          <w:b/>
          <w:bCs/>
          <w:szCs w:val="24"/>
          <w:u w:val="single"/>
          <w:rtl/>
        </w:rPr>
      </w:pPr>
      <w:r>
        <w:rPr>
          <w:rFonts w:hint="cs"/>
          <w:b/>
          <w:bCs/>
          <w:szCs w:val="24"/>
          <w:u w:val="single"/>
          <w:rtl/>
        </w:rPr>
        <w:t>נספח  ט'</w:t>
      </w:r>
    </w:p>
    <w:p w:rsidR="004734D2" w:rsidRDefault="004734D2" w:rsidP="004734D2">
      <w:pPr>
        <w:spacing w:line="276" w:lineRule="auto"/>
        <w:jc w:val="both"/>
        <w:rPr>
          <w:rFonts w:hint="cs"/>
          <w:szCs w:val="24"/>
          <w:rtl/>
        </w:rPr>
      </w:pPr>
      <w:r>
        <w:rPr>
          <w:rFonts w:hint="cs"/>
          <w:szCs w:val="24"/>
          <w:rtl/>
        </w:rPr>
        <w:tab/>
      </w:r>
      <w:r>
        <w:rPr>
          <w:rFonts w:hint="cs"/>
          <w:szCs w:val="24"/>
          <w:rtl/>
        </w:rPr>
        <w:tab/>
      </w:r>
      <w:r>
        <w:rPr>
          <w:rFonts w:hint="cs"/>
          <w:szCs w:val="24"/>
          <w:rtl/>
        </w:rPr>
        <w:tab/>
      </w:r>
      <w:r>
        <w:rPr>
          <w:rFonts w:hint="cs"/>
          <w:szCs w:val="24"/>
          <w:rtl/>
        </w:rPr>
        <w:tab/>
      </w:r>
      <w:r>
        <w:rPr>
          <w:rFonts w:hint="cs"/>
          <w:szCs w:val="24"/>
          <w:rtl/>
        </w:rPr>
        <w:tab/>
        <w:t xml:space="preserve">      </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p>
    <w:p w:rsidR="004734D2" w:rsidRDefault="004734D2" w:rsidP="004734D2">
      <w:pPr>
        <w:spacing w:line="276" w:lineRule="auto"/>
        <w:jc w:val="both"/>
        <w:rPr>
          <w:rFonts w:hint="cs"/>
          <w:szCs w:val="24"/>
          <w:rtl/>
        </w:rPr>
      </w:pPr>
      <w:r>
        <w:rPr>
          <w:rFonts w:hint="cs"/>
          <w:szCs w:val="24"/>
          <w:rtl/>
        </w:rPr>
        <w:t xml:space="preserve">תאריך _______________                                                                                                                   </w:t>
      </w:r>
    </w:p>
    <w:p w:rsidR="004734D2" w:rsidRDefault="004734D2" w:rsidP="004734D2">
      <w:pPr>
        <w:spacing w:line="276" w:lineRule="auto"/>
        <w:jc w:val="both"/>
        <w:rPr>
          <w:rFonts w:hint="cs"/>
          <w:b/>
          <w:bCs/>
          <w:szCs w:val="24"/>
          <w:highlight w:val="yellow"/>
          <w:rtl/>
        </w:rPr>
      </w:pPr>
    </w:p>
    <w:p w:rsidR="004734D2" w:rsidRDefault="004734D2" w:rsidP="004734D2">
      <w:pPr>
        <w:spacing w:line="276" w:lineRule="auto"/>
        <w:jc w:val="center"/>
        <w:rPr>
          <w:rFonts w:hint="cs"/>
          <w:b/>
          <w:bCs/>
          <w:szCs w:val="24"/>
          <w:u w:val="single"/>
          <w:rtl/>
        </w:rPr>
      </w:pPr>
      <w:r>
        <w:rPr>
          <w:rFonts w:hint="cs"/>
          <w:b/>
          <w:bCs/>
          <w:szCs w:val="24"/>
          <w:u w:val="single"/>
          <w:rtl/>
        </w:rPr>
        <w:t xml:space="preserve">שאלון  למניעת ניגוד עניינים למכרז 5-11 למתן שירותי ניקיון למשרד התשתיות הלאומיות  </w:t>
      </w: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szCs w:val="24"/>
          <w:rtl/>
        </w:rPr>
      </w:pPr>
      <w:r>
        <w:rPr>
          <w:rFonts w:hint="cs"/>
          <w:b/>
          <w:bCs/>
          <w:szCs w:val="24"/>
          <w:rtl/>
        </w:rPr>
        <w:t>שם  המציע:</w:t>
      </w:r>
      <w:r>
        <w:rPr>
          <w:rFonts w:hint="cs"/>
          <w:szCs w:val="24"/>
          <w:rtl/>
        </w:rPr>
        <w:t xml:space="preserve">  ____________________________</w:t>
      </w:r>
    </w:p>
    <w:p w:rsidR="004734D2" w:rsidRDefault="004734D2" w:rsidP="004734D2">
      <w:pPr>
        <w:spacing w:line="276" w:lineRule="auto"/>
        <w:jc w:val="center"/>
        <w:rPr>
          <w:rFonts w:hint="cs"/>
          <w:szCs w:val="24"/>
          <w:rtl/>
        </w:rPr>
      </w:pPr>
    </w:p>
    <w:p w:rsidR="004734D2" w:rsidRDefault="004734D2" w:rsidP="004734D2">
      <w:pPr>
        <w:spacing w:line="276" w:lineRule="auto"/>
        <w:jc w:val="both"/>
        <w:rPr>
          <w:rFonts w:hint="cs"/>
          <w:szCs w:val="24"/>
          <w:rtl/>
        </w:rPr>
      </w:pPr>
      <w:r>
        <w:rPr>
          <w:rFonts w:hint="cs"/>
          <w:szCs w:val="24"/>
          <w:rtl/>
        </w:rPr>
        <w:t>שמות המצהיר/ים מטעם המציע: _________________________________________________</w:t>
      </w:r>
    </w:p>
    <w:p w:rsidR="004734D2" w:rsidRDefault="004734D2" w:rsidP="004734D2">
      <w:pPr>
        <w:spacing w:line="276" w:lineRule="auto"/>
        <w:jc w:val="both"/>
        <w:rPr>
          <w:rFonts w:hint="cs"/>
          <w:szCs w:val="24"/>
          <w:rtl/>
        </w:rPr>
      </w:pPr>
      <w:r>
        <w:rPr>
          <w:rFonts w:hint="cs"/>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4734D2" w:rsidRDefault="004734D2" w:rsidP="004734D2">
      <w:pPr>
        <w:spacing w:line="276" w:lineRule="auto"/>
        <w:jc w:val="both"/>
        <w:rPr>
          <w:rFonts w:hint="cs"/>
          <w:szCs w:val="24"/>
          <w:rtl/>
        </w:rPr>
      </w:pPr>
    </w:p>
    <w:p w:rsidR="004734D2" w:rsidRDefault="004734D2" w:rsidP="004734D2">
      <w:pPr>
        <w:numPr>
          <w:ilvl w:val="0"/>
          <w:numId w:val="32"/>
        </w:numPr>
        <w:spacing w:line="276" w:lineRule="auto"/>
        <w:jc w:val="both"/>
        <w:rPr>
          <w:rFonts w:hint="cs"/>
          <w:szCs w:val="24"/>
          <w:rtl/>
        </w:rPr>
      </w:pPr>
      <w:r>
        <w:rPr>
          <w:rFonts w:hint="cs"/>
          <w:szCs w:val="24"/>
          <w:rtl/>
        </w:rPr>
        <w:t>אין קשרים כאמור.</w:t>
      </w:r>
    </w:p>
    <w:p w:rsidR="004734D2" w:rsidRDefault="004734D2" w:rsidP="004734D2">
      <w:pPr>
        <w:numPr>
          <w:ilvl w:val="0"/>
          <w:numId w:val="32"/>
        </w:numPr>
        <w:spacing w:line="276" w:lineRule="auto"/>
        <w:jc w:val="both"/>
        <w:rPr>
          <w:szCs w:val="24"/>
        </w:rPr>
      </w:pPr>
      <w:r>
        <w:rPr>
          <w:rFonts w:hint="cs"/>
          <w:szCs w:val="24"/>
          <w:rtl/>
        </w:rPr>
        <w:t>להלן רשימת הקשרים:</w:t>
      </w:r>
    </w:p>
    <w:p w:rsidR="004734D2" w:rsidRDefault="004734D2" w:rsidP="004734D2">
      <w:pPr>
        <w:spacing w:line="276" w:lineRule="auto"/>
        <w:ind w:left="360"/>
        <w:jc w:val="both"/>
        <w:rPr>
          <w:rFonts w:hint="cs"/>
          <w:szCs w:val="24"/>
          <w:highlight w:val="yellow"/>
          <w:u w:val="single"/>
          <w:rtl/>
        </w:rPr>
      </w:pPr>
    </w:p>
    <w:tbl>
      <w:tblPr>
        <w:tblStyle w:val="aff"/>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30"/>
        <w:gridCol w:w="2131"/>
        <w:gridCol w:w="2131"/>
      </w:tblGrid>
      <w:tr w:rsidR="004734D2" w:rsidTr="004734D2">
        <w:tc>
          <w:tcPr>
            <w:tcW w:w="2129"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שם הגוף</w:t>
            </w:r>
          </w:p>
        </w:tc>
        <w:tc>
          <w:tcPr>
            <w:tcW w:w="2130"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תחום עיסוקו של הגוף</w:t>
            </w:r>
          </w:p>
        </w:tc>
        <w:tc>
          <w:tcPr>
            <w:tcW w:w="213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התחום בו ניתן הייעוץ/שירות</w:t>
            </w:r>
          </w:p>
        </w:tc>
        <w:tc>
          <w:tcPr>
            <w:tcW w:w="2131" w:type="dxa"/>
            <w:tcBorders>
              <w:top w:val="single" w:sz="4" w:space="0" w:color="auto"/>
              <w:left w:val="single" w:sz="4" w:space="0" w:color="auto"/>
              <w:bottom w:val="single" w:sz="4" w:space="0" w:color="auto"/>
              <w:right w:val="single" w:sz="4" w:space="0" w:color="auto"/>
            </w:tcBorders>
            <w:hideMark/>
          </w:tcPr>
          <w:p w:rsidR="004734D2" w:rsidRDefault="004734D2">
            <w:pPr>
              <w:spacing w:line="276" w:lineRule="auto"/>
              <w:jc w:val="both"/>
              <w:rPr>
                <w:szCs w:val="24"/>
              </w:rPr>
            </w:pPr>
            <w:r>
              <w:rPr>
                <w:rFonts w:hint="cs"/>
                <w:szCs w:val="24"/>
                <w:rtl/>
              </w:rPr>
              <w:t>תקופת העבודה עם גוף זה</w:t>
            </w:r>
          </w:p>
        </w:tc>
      </w:tr>
      <w:tr w:rsidR="004734D2" w:rsidTr="004734D2">
        <w:tc>
          <w:tcPr>
            <w:tcW w:w="2129"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tl/>
              </w:rPr>
            </w:pPr>
          </w:p>
          <w:p w:rsidR="004734D2" w:rsidRDefault="004734D2">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r>
      <w:tr w:rsidR="004734D2" w:rsidTr="004734D2">
        <w:tc>
          <w:tcPr>
            <w:tcW w:w="2129"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tl/>
              </w:rPr>
            </w:pPr>
          </w:p>
          <w:p w:rsidR="004734D2" w:rsidRDefault="004734D2">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r>
      <w:tr w:rsidR="004734D2" w:rsidTr="004734D2">
        <w:tc>
          <w:tcPr>
            <w:tcW w:w="2129"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tl/>
              </w:rPr>
            </w:pPr>
          </w:p>
          <w:p w:rsidR="004734D2" w:rsidRDefault="004734D2">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r>
      <w:tr w:rsidR="004734D2" w:rsidTr="004734D2">
        <w:tc>
          <w:tcPr>
            <w:tcW w:w="2129"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tl/>
              </w:rPr>
            </w:pPr>
          </w:p>
          <w:p w:rsidR="004734D2" w:rsidRDefault="004734D2">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r>
      <w:tr w:rsidR="004734D2" w:rsidTr="004734D2">
        <w:tc>
          <w:tcPr>
            <w:tcW w:w="2129"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tl/>
              </w:rPr>
            </w:pPr>
          </w:p>
          <w:p w:rsidR="004734D2" w:rsidRDefault="004734D2">
            <w:pPr>
              <w:spacing w:line="276" w:lineRule="auto"/>
              <w:jc w:val="both"/>
              <w:rPr>
                <w:szCs w:val="24"/>
                <w:highlight w:val="yellow"/>
              </w:rPr>
            </w:pPr>
          </w:p>
        </w:tc>
        <w:tc>
          <w:tcPr>
            <w:tcW w:w="2130"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c>
          <w:tcPr>
            <w:tcW w:w="2131" w:type="dxa"/>
            <w:tcBorders>
              <w:top w:val="single" w:sz="4" w:space="0" w:color="auto"/>
              <w:left w:val="single" w:sz="4" w:space="0" w:color="auto"/>
              <w:bottom w:val="single" w:sz="4" w:space="0" w:color="auto"/>
              <w:right w:val="single" w:sz="4" w:space="0" w:color="auto"/>
            </w:tcBorders>
          </w:tcPr>
          <w:p w:rsidR="004734D2" w:rsidRDefault="004734D2">
            <w:pPr>
              <w:spacing w:line="276" w:lineRule="auto"/>
              <w:jc w:val="both"/>
              <w:rPr>
                <w:szCs w:val="24"/>
                <w:highlight w:val="yellow"/>
              </w:rPr>
            </w:pPr>
          </w:p>
        </w:tc>
      </w:tr>
    </w:tbl>
    <w:p w:rsidR="004734D2" w:rsidRDefault="004734D2" w:rsidP="004734D2">
      <w:pPr>
        <w:spacing w:line="276" w:lineRule="auto"/>
        <w:jc w:val="both"/>
        <w:rPr>
          <w:rFonts w:hint="cs"/>
          <w:b/>
          <w:bCs/>
          <w:szCs w:val="24"/>
          <w:rtl/>
        </w:rPr>
      </w:pPr>
    </w:p>
    <w:p w:rsidR="004734D2" w:rsidRDefault="004734D2" w:rsidP="004734D2">
      <w:pPr>
        <w:spacing w:line="276" w:lineRule="auto"/>
        <w:jc w:val="both"/>
        <w:rPr>
          <w:rFonts w:hint="cs"/>
          <w:b/>
          <w:bCs/>
          <w:szCs w:val="24"/>
          <w:rtl/>
        </w:rPr>
      </w:pPr>
      <w:r>
        <w:rPr>
          <w:rFonts w:hint="cs"/>
          <w:b/>
          <w:bCs/>
          <w:szCs w:val="24"/>
          <w:rtl/>
        </w:rPr>
        <w:t xml:space="preserve">אני החתום מטה _____________________ ת.ז מס'_________________, מצהיר בזאת כי: </w:t>
      </w:r>
    </w:p>
    <w:p w:rsidR="004734D2" w:rsidRDefault="004734D2" w:rsidP="004734D2">
      <w:pPr>
        <w:numPr>
          <w:ilvl w:val="0"/>
          <w:numId w:val="33"/>
        </w:numPr>
        <w:spacing w:line="276" w:lineRule="auto"/>
        <w:jc w:val="both"/>
        <w:rPr>
          <w:rFonts w:hint="cs"/>
          <w:b/>
          <w:bCs/>
          <w:szCs w:val="24"/>
          <w:rtl/>
        </w:rPr>
      </w:pPr>
      <w:r>
        <w:rPr>
          <w:rFonts w:hint="cs"/>
          <w:b/>
          <w:bCs/>
          <w:szCs w:val="24"/>
          <w:rtl/>
        </w:rPr>
        <w:t xml:space="preserve">כל המידע והפרטים שמסרתי בשאלון זה, מלאים, נכונים </w:t>
      </w:r>
      <w:proofErr w:type="spellStart"/>
      <w:r>
        <w:rPr>
          <w:rFonts w:hint="cs"/>
          <w:b/>
          <w:bCs/>
          <w:szCs w:val="24"/>
          <w:rtl/>
        </w:rPr>
        <w:t>ואמיתיים</w:t>
      </w:r>
      <w:proofErr w:type="spellEnd"/>
      <w:r>
        <w:rPr>
          <w:rFonts w:hint="cs"/>
          <w:b/>
          <w:bCs/>
          <w:szCs w:val="24"/>
          <w:rtl/>
        </w:rPr>
        <w:t xml:space="preserve">; </w:t>
      </w:r>
    </w:p>
    <w:p w:rsidR="004734D2" w:rsidRDefault="004734D2" w:rsidP="004734D2">
      <w:pPr>
        <w:numPr>
          <w:ilvl w:val="0"/>
          <w:numId w:val="33"/>
        </w:numPr>
        <w:spacing w:line="276" w:lineRule="auto"/>
        <w:jc w:val="both"/>
        <w:rPr>
          <w:rFonts w:hint="cs"/>
          <w:b/>
          <w:bCs/>
          <w:szCs w:val="24"/>
          <w:u w:val="single"/>
          <w:rtl/>
        </w:rPr>
      </w:pPr>
      <w:r>
        <w:rPr>
          <w:rFonts w:hint="cs"/>
          <w:b/>
          <w:bCs/>
          <w:szCs w:val="24"/>
          <w:rtl/>
        </w:rPr>
        <w:lastRenderedPageBreak/>
        <w:t xml:space="preserve">אני מתחייב לעדכן את משרד התשתיות הלאומיות על כל שינוי שיחול בפרטים ובמידע שמסרתי; </w:t>
      </w:r>
    </w:p>
    <w:p w:rsidR="004734D2" w:rsidRDefault="004734D2" w:rsidP="004734D2">
      <w:pPr>
        <w:numPr>
          <w:ilvl w:val="0"/>
          <w:numId w:val="33"/>
        </w:numPr>
        <w:spacing w:line="276" w:lineRule="auto"/>
        <w:jc w:val="both"/>
        <w:rPr>
          <w:b/>
          <w:bCs/>
          <w:szCs w:val="24"/>
          <w:u w:val="single"/>
        </w:rPr>
      </w:pPr>
      <w:r>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4734D2" w:rsidRDefault="004734D2" w:rsidP="004734D2">
      <w:pPr>
        <w:spacing w:line="276" w:lineRule="auto"/>
        <w:jc w:val="both"/>
        <w:rPr>
          <w:b/>
          <w:bCs/>
          <w:szCs w:val="24"/>
          <w:u w:val="single"/>
        </w:rPr>
      </w:pPr>
    </w:p>
    <w:tbl>
      <w:tblPr>
        <w:tblStyle w:val="aff"/>
        <w:bidiVisual/>
        <w:tblW w:w="0" w:type="auto"/>
        <w:jc w:val="center"/>
        <w:tblInd w:w="0" w:type="dxa"/>
        <w:tblLayout w:type="fixed"/>
        <w:tblLook w:val="04A0" w:firstRow="1" w:lastRow="0" w:firstColumn="1" w:lastColumn="0" w:noHBand="0" w:noVBand="1"/>
      </w:tblPr>
      <w:tblGrid>
        <w:gridCol w:w="4303"/>
        <w:gridCol w:w="3969"/>
      </w:tblGrid>
      <w:tr w:rsidR="004734D2" w:rsidTr="004734D2">
        <w:trPr>
          <w:jc w:val="center"/>
        </w:trPr>
        <w:tc>
          <w:tcPr>
            <w:tcW w:w="4303" w:type="dxa"/>
            <w:hideMark/>
          </w:tcPr>
          <w:p w:rsidR="004734D2" w:rsidRDefault="004734D2">
            <w:pPr>
              <w:spacing w:line="276" w:lineRule="auto"/>
              <w:jc w:val="both"/>
              <w:rPr>
                <w:b/>
                <w:bCs/>
                <w:szCs w:val="24"/>
              </w:rPr>
            </w:pPr>
            <w:r>
              <w:rPr>
                <w:rFonts w:hint="cs"/>
                <w:b/>
                <w:bCs/>
                <w:szCs w:val="24"/>
                <w:rtl/>
              </w:rPr>
              <w:t>_______________________________</w:t>
            </w:r>
          </w:p>
        </w:tc>
        <w:tc>
          <w:tcPr>
            <w:tcW w:w="3969" w:type="dxa"/>
            <w:hideMark/>
          </w:tcPr>
          <w:p w:rsidR="004734D2" w:rsidRDefault="004734D2">
            <w:pPr>
              <w:spacing w:line="276" w:lineRule="auto"/>
              <w:jc w:val="both"/>
              <w:rPr>
                <w:b/>
                <w:bCs/>
                <w:szCs w:val="24"/>
              </w:rPr>
            </w:pPr>
            <w:r>
              <w:rPr>
                <w:rFonts w:hint="cs"/>
                <w:b/>
                <w:bCs/>
                <w:szCs w:val="24"/>
                <w:rtl/>
              </w:rPr>
              <w:t>____________________________</w:t>
            </w:r>
          </w:p>
        </w:tc>
      </w:tr>
      <w:tr w:rsidR="004734D2" w:rsidTr="004734D2">
        <w:trPr>
          <w:jc w:val="center"/>
        </w:trPr>
        <w:tc>
          <w:tcPr>
            <w:tcW w:w="4303" w:type="dxa"/>
            <w:hideMark/>
          </w:tcPr>
          <w:p w:rsidR="004734D2" w:rsidRDefault="004734D2">
            <w:pPr>
              <w:spacing w:line="276" w:lineRule="auto"/>
              <w:jc w:val="both"/>
              <w:rPr>
                <w:b/>
                <w:bCs/>
                <w:szCs w:val="24"/>
              </w:rPr>
            </w:pPr>
            <w:r>
              <w:rPr>
                <w:rFonts w:hint="cs"/>
                <w:b/>
                <w:bCs/>
                <w:szCs w:val="24"/>
                <w:rtl/>
              </w:rPr>
              <w:t>תאריך</w:t>
            </w:r>
          </w:p>
        </w:tc>
        <w:tc>
          <w:tcPr>
            <w:tcW w:w="3969" w:type="dxa"/>
            <w:hideMark/>
          </w:tcPr>
          <w:p w:rsidR="004734D2" w:rsidRDefault="004734D2">
            <w:pPr>
              <w:tabs>
                <w:tab w:val="right" w:pos="891"/>
              </w:tabs>
              <w:spacing w:line="276" w:lineRule="auto"/>
              <w:jc w:val="both"/>
              <w:rPr>
                <w:b/>
                <w:bCs/>
                <w:szCs w:val="24"/>
              </w:rPr>
            </w:pPr>
            <w:r>
              <w:rPr>
                <w:rFonts w:hint="cs"/>
                <w:b/>
                <w:bCs/>
                <w:szCs w:val="24"/>
                <w:rtl/>
              </w:rPr>
              <w:t>חתימה</w:t>
            </w:r>
          </w:p>
        </w:tc>
      </w:tr>
    </w:tbl>
    <w:p w:rsidR="004734D2" w:rsidRDefault="004734D2" w:rsidP="004734D2">
      <w:pPr>
        <w:spacing w:before="240" w:line="276" w:lineRule="auto"/>
        <w:ind w:hanging="345"/>
        <w:jc w:val="both"/>
        <w:outlineLvl w:val="0"/>
        <w:rPr>
          <w:szCs w:val="24"/>
          <w:u w:val="single"/>
        </w:rPr>
      </w:pPr>
      <w:r>
        <w:rPr>
          <w:rFonts w:hint="cs"/>
          <w:szCs w:val="24"/>
          <w:u w:val="single"/>
          <w:rtl/>
        </w:rPr>
        <w:t>אישור</w:t>
      </w:r>
    </w:p>
    <w:p w:rsidR="004734D2" w:rsidRDefault="004734D2" w:rsidP="004734D2">
      <w:pPr>
        <w:spacing w:line="276" w:lineRule="auto"/>
        <w:ind w:left="-345"/>
        <w:jc w:val="both"/>
        <w:rPr>
          <w:rFonts w:hint="cs"/>
          <w:szCs w:val="24"/>
          <w:rtl/>
        </w:rPr>
      </w:pPr>
      <w:r>
        <w:rPr>
          <w:rFonts w:hint="cs"/>
          <w:szCs w:val="24"/>
          <w:rtl/>
        </w:rPr>
        <w:t>אני הח"מ, ________________, עו"ד, מאשר/ת כי ביום ____________ הופיע/ה בפני במשרדי  ב______________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כן אני מאשר כי __________________הינו מורשה חתימה בשם המציעה, חברת_______________.</w:t>
      </w:r>
    </w:p>
    <w:p w:rsidR="004734D2" w:rsidRDefault="004734D2" w:rsidP="004734D2">
      <w:pPr>
        <w:spacing w:line="276" w:lineRule="auto"/>
        <w:ind w:left="-345"/>
        <w:jc w:val="both"/>
        <w:rPr>
          <w:rFonts w:hint="cs"/>
          <w:szCs w:val="24"/>
          <w:rtl/>
        </w:rPr>
      </w:pPr>
    </w:p>
    <w:p w:rsidR="004734D2" w:rsidRDefault="004734D2" w:rsidP="004734D2">
      <w:pPr>
        <w:spacing w:line="276" w:lineRule="auto"/>
        <w:ind w:left="-345"/>
        <w:jc w:val="both"/>
        <w:rPr>
          <w:rFonts w:hint="cs"/>
          <w:szCs w:val="24"/>
          <w:rtl/>
        </w:rPr>
      </w:pPr>
      <w:r>
        <w:rPr>
          <w:rFonts w:hint="cs"/>
          <w:szCs w:val="24"/>
          <w:rtl/>
        </w:rPr>
        <w:t xml:space="preserve"> _______________________.</w:t>
      </w:r>
    </w:p>
    <w:p w:rsidR="004734D2" w:rsidRDefault="004734D2" w:rsidP="004734D2">
      <w:pPr>
        <w:spacing w:line="276" w:lineRule="auto"/>
        <w:ind w:hanging="689"/>
        <w:jc w:val="both"/>
        <w:rPr>
          <w:rFonts w:hint="cs"/>
          <w:szCs w:val="24"/>
          <w:rtl/>
        </w:rPr>
      </w:pPr>
    </w:p>
    <w:p w:rsidR="004734D2" w:rsidRDefault="004734D2" w:rsidP="004734D2">
      <w:pPr>
        <w:spacing w:line="276" w:lineRule="auto"/>
        <w:ind w:hanging="689"/>
        <w:jc w:val="both"/>
        <w:rPr>
          <w:rFonts w:hint="cs"/>
          <w:szCs w:val="24"/>
          <w:rtl/>
        </w:rPr>
      </w:pPr>
      <w:r>
        <w:rPr>
          <w:rFonts w:hint="cs"/>
          <w:szCs w:val="24"/>
          <w:rtl/>
        </w:rPr>
        <w:t>___________</w:t>
      </w:r>
      <w:r>
        <w:rPr>
          <w:rFonts w:hint="cs"/>
          <w:szCs w:val="24"/>
          <w:rtl/>
        </w:rPr>
        <w:tab/>
        <w:t xml:space="preserve">              ______________________</w:t>
      </w:r>
      <w:r>
        <w:rPr>
          <w:rFonts w:hint="cs"/>
          <w:szCs w:val="24"/>
          <w:rtl/>
        </w:rPr>
        <w:tab/>
        <w:t xml:space="preserve">        ___________</w:t>
      </w:r>
      <w:r>
        <w:rPr>
          <w:rFonts w:hint="cs"/>
          <w:szCs w:val="24"/>
          <w:rtl/>
        </w:rPr>
        <w:tab/>
      </w:r>
      <w:r>
        <w:rPr>
          <w:rFonts w:hint="cs"/>
          <w:szCs w:val="24"/>
          <w:rtl/>
        </w:rPr>
        <w:tab/>
      </w:r>
    </w:p>
    <w:p w:rsidR="004734D2" w:rsidRDefault="004734D2" w:rsidP="004734D2">
      <w:pPr>
        <w:spacing w:line="276" w:lineRule="auto"/>
        <w:ind w:hanging="689"/>
        <w:rPr>
          <w:rFonts w:hint="cs"/>
          <w:szCs w:val="24"/>
          <w:rtl/>
        </w:rPr>
      </w:pPr>
      <w:r>
        <w:rPr>
          <w:rFonts w:hint="cs"/>
          <w:szCs w:val="24"/>
          <w:rtl/>
        </w:rPr>
        <w:t xml:space="preserve">      תאריך </w:t>
      </w:r>
      <w:r>
        <w:rPr>
          <w:rFonts w:hint="cs"/>
          <w:szCs w:val="24"/>
          <w:rtl/>
        </w:rPr>
        <w:tab/>
      </w:r>
      <w:r>
        <w:rPr>
          <w:rFonts w:hint="cs"/>
          <w:szCs w:val="24"/>
          <w:rtl/>
        </w:rPr>
        <w:tab/>
        <w:t xml:space="preserve">חותמת ומספר רישיון עורך דין </w:t>
      </w:r>
      <w:r>
        <w:rPr>
          <w:rFonts w:hint="cs"/>
          <w:szCs w:val="24"/>
          <w:rtl/>
        </w:rPr>
        <w:tab/>
        <w:t xml:space="preserve">         חתימת עוה"ד</w:t>
      </w:r>
    </w:p>
    <w:p w:rsidR="004734D2" w:rsidRDefault="004734D2" w:rsidP="004734D2">
      <w:pPr>
        <w:spacing w:line="276" w:lineRule="auto"/>
        <w:ind w:left="180" w:right="360"/>
        <w:jc w:val="center"/>
        <w:rPr>
          <w:rFonts w:hint="cs"/>
          <w:b/>
          <w:bCs/>
          <w:szCs w:val="24"/>
          <w:u w:val="single"/>
          <w:rtl/>
        </w:rPr>
      </w:pPr>
    </w:p>
    <w:p w:rsidR="004734D2" w:rsidRDefault="004734D2" w:rsidP="004734D2">
      <w:pPr>
        <w:spacing w:line="276" w:lineRule="auto"/>
        <w:jc w:val="right"/>
        <w:rPr>
          <w:rFonts w:hint="cs"/>
          <w:b/>
          <w:bCs/>
          <w:szCs w:val="24"/>
          <w:u w:val="single"/>
          <w:rtl/>
        </w:rPr>
      </w:pPr>
      <w:r>
        <w:rPr>
          <w:rFonts w:hint="cs"/>
          <w:b/>
          <w:bCs/>
          <w:szCs w:val="24"/>
          <w:u w:val="single"/>
          <w:rtl/>
        </w:rPr>
        <w:t xml:space="preserve">נספח י' </w:t>
      </w:r>
    </w:p>
    <w:p w:rsidR="004734D2" w:rsidRDefault="004734D2" w:rsidP="004734D2">
      <w:pPr>
        <w:spacing w:line="276" w:lineRule="auto"/>
        <w:rPr>
          <w:rFonts w:hint="cs"/>
          <w:szCs w:val="24"/>
          <w:u w:val="single"/>
          <w:rtl/>
        </w:rPr>
      </w:pPr>
    </w:p>
    <w:p w:rsidR="004734D2" w:rsidRDefault="004734D2" w:rsidP="004734D2">
      <w:pPr>
        <w:spacing w:line="276" w:lineRule="auto"/>
        <w:rPr>
          <w:rFonts w:hint="cs"/>
          <w:szCs w:val="24"/>
          <w:rtl/>
        </w:rPr>
      </w:pPr>
    </w:p>
    <w:p w:rsidR="004734D2" w:rsidRDefault="004734D2" w:rsidP="004734D2">
      <w:pPr>
        <w:rPr>
          <w:rFonts w:hint="cs"/>
          <w:b/>
          <w:bCs/>
          <w:u w:val="single"/>
          <w:rtl/>
        </w:rPr>
      </w:pPr>
      <w:r>
        <w:rPr>
          <w:rFonts w:hint="cs"/>
          <w:b/>
          <w:bCs/>
          <w:rtl/>
        </w:rPr>
        <w:t xml:space="preserve">                                        </w:t>
      </w:r>
      <w:r>
        <w:rPr>
          <w:rFonts w:hint="cs"/>
          <w:b/>
          <w:bCs/>
          <w:u w:val="single"/>
          <w:rtl/>
        </w:rPr>
        <w:t>נספח ביטוח  - אישור עריכת ביטוחים</w:t>
      </w:r>
    </w:p>
    <w:p w:rsidR="004734D2" w:rsidRDefault="004734D2" w:rsidP="004734D2">
      <w:pPr>
        <w:rPr>
          <w:rFonts w:hint="cs"/>
          <w:rtl/>
        </w:rPr>
      </w:pPr>
    </w:p>
    <w:p w:rsidR="004734D2" w:rsidRDefault="004734D2" w:rsidP="004734D2">
      <w:pPr>
        <w:rPr>
          <w:rFonts w:hint="cs"/>
          <w:szCs w:val="24"/>
          <w:rtl/>
        </w:rPr>
      </w:pPr>
      <w:r>
        <w:rPr>
          <w:rFonts w:hint="cs"/>
          <w:szCs w:val="24"/>
          <w:rtl/>
        </w:rPr>
        <w:t xml:space="preserve">לכבוד </w:t>
      </w:r>
    </w:p>
    <w:p w:rsidR="004734D2" w:rsidRDefault="004734D2" w:rsidP="004734D2">
      <w:pPr>
        <w:rPr>
          <w:rFonts w:hint="cs"/>
          <w:szCs w:val="24"/>
          <w:rtl/>
        </w:rPr>
      </w:pPr>
    </w:p>
    <w:p w:rsidR="004734D2" w:rsidRDefault="004734D2" w:rsidP="004734D2">
      <w:pPr>
        <w:rPr>
          <w:rFonts w:hint="cs"/>
          <w:b/>
          <w:bCs/>
          <w:szCs w:val="24"/>
          <w:u w:val="single"/>
          <w:rtl/>
        </w:rPr>
      </w:pPr>
      <w:r>
        <w:rPr>
          <w:rFonts w:hint="cs"/>
          <w:b/>
          <w:bCs/>
          <w:szCs w:val="24"/>
          <w:u w:val="single"/>
          <w:rtl/>
        </w:rPr>
        <w:t>מדינת ישראל – משרד התשתיות הלאומיות</w:t>
      </w:r>
    </w:p>
    <w:p w:rsidR="004734D2" w:rsidRDefault="004734D2" w:rsidP="004734D2">
      <w:pPr>
        <w:rPr>
          <w:rFonts w:hint="cs"/>
          <w:szCs w:val="24"/>
          <w:rtl/>
        </w:rPr>
      </w:pPr>
    </w:p>
    <w:p w:rsidR="004734D2" w:rsidRDefault="004734D2" w:rsidP="004734D2">
      <w:pPr>
        <w:rPr>
          <w:rFonts w:hint="cs"/>
          <w:szCs w:val="24"/>
          <w:rtl/>
        </w:rPr>
      </w:pPr>
      <w:proofErr w:type="spellStart"/>
      <w:r>
        <w:rPr>
          <w:rFonts w:hint="cs"/>
          <w:szCs w:val="24"/>
          <w:rtl/>
        </w:rPr>
        <w:t>א.ג.נ</w:t>
      </w:r>
      <w:proofErr w:type="spellEnd"/>
      <w:r>
        <w:rPr>
          <w:rFonts w:hint="cs"/>
          <w:szCs w:val="24"/>
          <w:rtl/>
        </w:rPr>
        <w:t>.,</w:t>
      </w: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r>
        <w:rPr>
          <w:rFonts w:hint="cs"/>
          <w:szCs w:val="24"/>
          <w:rtl/>
        </w:rPr>
        <w:t xml:space="preserve">                              הנדון:  </w:t>
      </w:r>
      <w:r>
        <w:rPr>
          <w:rFonts w:hint="cs"/>
          <w:b/>
          <w:bCs/>
          <w:szCs w:val="24"/>
          <w:u w:val="single"/>
          <w:rtl/>
        </w:rPr>
        <w:t>אישור עריכת ביטוחים</w:t>
      </w:r>
      <w:r>
        <w:rPr>
          <w:rFonts w:hint="cs"/>
          <w:szCs w:val="24"/>
          <w:u w:val="single"/>
          <w:rtl/>
        </w:rPr>
        <w:t>.</w:t>
      </w:r>
    </w:p>
    <w:p w:rsidR="004734D2" w:rsidRDefault="004734D2" w:rsidP="004734D2">
      <w:pPr>
        <w:rPr>
          <w:rFonts w:hint="cs"/>
          <w:szCs w:val="24"/>
          <w:rtl/>
        </w:rPr>
      </w:pPr>
    </w:p>
    <w:p w:rsidR="004734D2" w:rsidRDefault="004734D2" w:rsidP="004734D2">
      <w:pPr>
        <w:rPr>
          <w:rFonts w:hint="cs"/>
          <w:szCs w:val="24"/>
          <w:rtl/>
        </w:rPr>
      </w:pPr>
      <w:r>
        <w:rPr>
          <w:rFonts w:hint="cs"/>
          <w:szCs w:val="24"/>
          <w:rtl/>
        </w:rPr>
        <w:t>הננו מאשרים בזה כי ערכנו למבוטחנו _____________________________(להלן "הקבלן") לתקופת</w:t>
      </w: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r>
        <w:rPr>
          <w:rFonts w:hint="cs"/>
          <w:szCs w:val="24"/>
          <w:rtl/>
        </w:rPr>
        <w:t>הביטוח  מיום _______________ עד יום ________________בקשר לביצוע שרותי ניקיון במבני ומתקני משרד התשתיות הלאומיות, את הביטוחים המפורטים להלן:</w:t>
      </w:r>
    </w:p>
    <w:p w:rsidR="004734D2" w:rsidRDefault="004734D2" w:rsidP="004734D2">
      <w:pPr>
        <w:rPr>
          <w:rFonts w:hint="cs"/>
          <w:szCs w:val="24"/>
          <w:rtl/>
        </w:rPr>
      </w:pPr>
    </w:p>
    <w:p w:rsidR="004734D2" w:rsidRDefault="004734D2" w:rsidP="004734D2">
      <w:pPr>
        <w:rPr>
          <w:rFonts w:hint="cs"/>
          <w:b/>
          <w:bCs/>
          <w:szCs w:val="24"/>
          <w:u w:val="single"/>
          <w:rtl/>
        </w:rPr>
      </w:pPr>
      <w:r>
        <w:rPr>
          <w:rFonts w:hint="cs"/>
          <w:b/>
          <w:bCs/>
          <w:szCs w:val="24"/>
          <w:u w:val="single"/>
          <w:rtl/>
        </w:rPr>
        <w:t>ביטוח חבות המעבידים</w:t>
      </w:r>
    </w:p>
    <w:p w:rsidR="004734D2" w:rsidRDefault="004734D2" w:rsidP="004734D2">
      <w:pPr>
        <w:rPr>
          <w:rFonts w:hint="cs"/>
          <w:szCs w:val="24"/>
          <w:rtl/>
        </w:rPr>
      </w:pPr>
    </w:p>
    <w:p w:rsidR="004734D2" w:rsidRDefault="004734D2" w:rsidP="004734D2">
      <w:pPr>
        <w:rPr>
          <w:rFonts w:hint="cs"/>
          <w:szCs w:val="24"/>
          <w:rtl/>
        </w:rPr>
      </w:pPr>
      <w:r>
        <w:rPr>
          <w:rFonts w:hint="cs"/>
          <w:szCs w:val="24"/>
          <w:rtl/>
        </w:rPr>
        <w:t xml:space="preserve">1. כלפי עובדיו בכל תחומי מדינת ישראל  והשטחים המוחזקים. </w:t>
      </w:r>
    </w:p>
    <w:p w:rsidR="004734D2" w:rsidRDefault="004734D2" w:rsidP="004734D2">
      <w:pPr>
        <w:rPr>
          <w:rFonts w:hint="cs"/>
          <w:szCs w:val="24"/>
          <w:rtl/>
        </w:rPr>
      </w:pPr>
      <w:r>
        <w:rPr>
          <w:rFonts w:hint="cs"/>
          <w:szCs w:val="24"/>
          <w:rtl/>
        </w:rPr>
        <w:t xml:space="preserve">    </w:t>
      </w:r>
    </w:p>
    <w:p w:rsidR="004734D2" w:rsidRDefault="004734D2" w:rsidP="004734D2">
      <w:pPr>
        <w:rPr>
          <w:rFonts w:hint="cs"/>
          <w:b/>
          <w:bCs/>
          <w:szCs w:val="24"/>
          <w:rtl/>
        </w:rPr>
      </w:pPr>
      <w:r>
        <w:rPr>
          <w:rFonts w:hint="cs"/>
          <w:szCs w:val="24"/>
          <w:rtl/>
        </w:rPr>
        <w:t>2. גבולות האחריות לא יפחת מסך  5,000,000 דולר לעובד למקרה ולתקופת הביטוח (שנה).</w:t>
      </w:r>
    </w:p>
    <w:p w:rsidR="004734D2" w:rsidRDefault="004734D2" w:rsidP="004734D2">
      <w:pPr>
        <w:rPr>
          <w:rFonts w:hint="cs"/>
          <w:b/>
          <w:bCs/>
          <w:szCs w:val="24"/>
          <w:rtl/>
        </w:rPr>
      </w:pPr>
    </w:p>
    <w:p w:rsidR="004734D2" w:rsidRDefault="004734D2" w:rsidP="004734D2">
      <w:pPr>
        <w:rPr>
          <w:rFonts w:hint="cs"/>
          <w:szCs w:val="24"/>
          <w:rtl/>
        </w:rPr>
      </w:pPr>
      <w:r>
        <w:rPr>
          <w:rFonts w:hint="cs"/>
          <w:szCs w:val="24"/>
          <w:rtl/>
        </w:rPr>
        <w:t>3</w:t>
      </w:r>
      <w:r>
        <w:rPr>
          <w:rFonts w:hint="cs"/>
          <w:b/>
          <w:bCs/>
          <w:szCs w:val="24"/>
          <w:rtl/>
        </w:rPr>
        <w:t>.</w:t>
      </w:r>
      <w:r>
        <w:rPr>
          <w:rFonts w:hint="cs"/>
          <w:szCs w:val="24"/>
          <w:rtl/>
        </w:rPr>
        <w:t xml:space="preserve"> הביטוח על פי הפוליסה מורחב לשפות  את מדינת ישראל – משרד התשתיות הלאומיות היה  ונטען </w:t>
      </w:r>
    </w:p>
    <w:p w:rsidR="004734D2" w:rsidRDefault="004734D2" w:rsidP="004734D2">
      <w:pPr>
        <w:rPr>
          <w:rFonts w:hint="cs"/>
          <w:szCs w:val="24"/>
          <w:rtl/>
        </w:rPr>
      </w:pPr>
      <w:r>
        <w:rPr>
          <w:rFonts w:hint="cs"/>
          <w:szCs w:val="24"/>
          <w:rtl/>
        </w:rPr>
        <w:t xml:space="preserve">    לעניין קרות  תאונת עבודה/מחלת מקצוע  כי הם נושאים בחבות מעביד כלפי מי מעובדי הקבלן. </w:t>
      </w:r>
    </w:p>
    <w:p w:rsidR="004734D2" w:rsidRDefault="004734D2" w:rsidP="004734D2">
      <w:pPr>
        <w:rPr>
          <w:rFonts w:hint="cs"/>
          <w:b/>
          <w:bCs/>
          <w:szCs w:val="24"/>
          <w:rtl/>
        </w:rPr>
      </w:pPr>
    </w:p>
    <w:p w:rsidR="004734D2" w:rsidRDefault="004734D2" w:rsidP="004734D2">
      <w:pPr>
        <w:rPr>
          <w:rFonts w:hint="cs"/>
          <w:b/>
          <w:bCs/>
          <w:szCs w:val="24"/>
          <w:rtl/>
        </w:rPr>
      </w:pPr>
    </w:p>
    <w:p w:rsidR="004734D2" w:rsidRDefault="004734D2" w:rsidP="004734D2">
      <w:pPr>
        <w:rPr>
          <w:rFonts w:hint="cs"/>
          <w:b/>
          <w:bCs/>
          <w:szCs w:val="24"/>
          <w:u w:val="single"/>
          <w:rtl/>
        </w:rPr>
      </w:pPr>
      <w:r>
        <w:rPr>
          <w:rFonts w:hint="cs"/>
          <w:b/>
          <w:bCs/>
          <w:szCs w:val="24"/>
          <w:u w:val="single"/>
          <w:rtl/>
        </w:rPr>
        <w:t>ביטוח אחריות כלפי צד שלישי</w:t>
      </w:r>
    </w:p>
    <w:p w:rsidR="004734D2" w:rsidRDefault="004734D2" w:rsidP="004734D2">
      <w:pPr>
        <w:rPr>
          <w:rFonts w:hint="cs"/>
          <w:b/>
          <w:bCs/>
          <w:szCs w:val="24"/>
          <w:rtl/>
        </w:rPr>
      </w:pPr>
      <w:r>
        <w:rPr>
          <w:rFonts w:hint="cs"/>
          <w:b/>
          <w:bCs/>
          <w:szCs w:val="24"/>
          <w:rtl/>
        </w:rPr>
        <w:t xml:space="preserve">      </w:t>
      </w:r>
    </w:p>
    <w:p w:rsidR="004734D2" w:rsidRDefault="004734D2" w:rsidP="004734D2">
      <w:pPr>
        <w:rPr>
          <w:rFonts w:hint="cs"/>
          <w:szCs w:val="24"/>
          <w:rtl/>
        </w:rPr>
      </w:pPr>
      <w:r>
        <w:rPr>
          <w:rFonts w:hint="cs"/>
          <w:szCs w:val="24"/>
          <w:rtl/>
        </w:rPr>
        <w:lastRenderedPageBreak/>
        <w:t xml:space="preserve">1. אחריותו החוקית בביטוח אחריות כלפי צד שלישי על פי דיני מדינת ישראל, בגין נזקי גוף ורכוש בכל </w:t>
      </w:r>
    </w:p>
    <w:p w:rsidR="004734D2" w:rsidRDefault="004734D2" w:rsidP="004734D2">
      <w:pPr>
        <w:rPr>
          <w:rFonts w:hint="cs"/>
          <w:szCs w:val="24"/>
          <w:rtl/>
        </w:rPr>
      </w:pPr>
      <w:r>
        <w:rPr>
          <w:rFonts w:hint="cs"/>
          <w:szCs w:val="24"/>
          <w:rtl/>
        </w:rPr>
        <w:t xml:space="preserve">    תחומי מדינת ישראל והשטחים המוחזקים.</w:t>
      </w:r>
    </w:p>
    <w:p w:rsidR="004734D2" w:rsidRDefault="004734D2" w:rsidP="004734D2">
      <w:pPr>
        <w:rPr>
          <w:rFonts w:hint="cs"/>
          <w:szCs w:val="24"/>
          <w:rtl/>
        </w:rPr>
      </w:pPr>
    </w:p>
    <w:p w:rsidR="004734D2" w:rsidRDefault="004734D2" w:rsidP="004734D2">
      <w:pPr>
        <w:rPr>
          <w:rFonts w:hint="cs"/>
          <w:szCs w:val="24"/>
          <w:rtl/>
        </w:rPr>
      </w:pPr>
      <w:r>
        <w:rPr>
          <w:rFonts w:hint="cs"/>
          <w:szCs w:val="24"/>
          <w:rtl/>
        </w:rPr>
        <w:t xml:space="preserve">2.  גבולות האחריות שלא יפחתו מסך   2,500,000  דולר ארה"ב,  למקרה ולתקופת הביטוח,  (שנה). </w:t>
      </w:r>
    </w:p>
    <w:p w:rsidR="004734D2" w:rsidRDefault="004734D2" w:rsidP="004734D2">
      <w:pPr>
        <w:rPr>
          <w:rFonts w:hint="cs"/>
          <w:szCs w:val="24"/>
          <w:rtl/>
        </w:rPr>
      </w:pPr>
    </w:p>
    <w:p w:rsidR="004734D2" w:rsidRDefault="004734D2" w:rsidP="004734D2">
      <w:pPr>
        <w:rPr>
          <w:rFonts w:hint="cs"/>
          <w:szCs w:val="24"/>
          <w:rtl/>
        </w:rPr>
      </w:pPr>
      <w:r>
        <w:rPr>
          <w:rFonts w:hint="cs"/>
          <w:szCs w:val="24"/>
          <w:rtl/>
        </w:rPr>
        <w:t>3. בפוליסה ייכלל סעיף אחריות צולבת (</w:t>
      </w:r>
      <w:r>
        <w:rPr>
          <w:szCs w:val="24"/>
        </w:rPr>
        <w:t>CROSS LIABILITY</w:t>
      </w:r>
      <w:r>
        <w:rPr>
          <w:rFonts w:hint="cs"/>
          <w:szCs w:val="24"/>
          <w:rtl/>
        </w:rPr>
        <w:t>).</w:t>
      </w:r>
    </w:p>
    <w:p w:rsidR="004734D2" w:rsidRDefault="004734D2" w:rsidP="004734D2">
      <w:pPr>
        <w:rPr>
          <w:rFonts w:hint="cs"/>
          <w:szCs w:val="24"/>
          <w:rtl/>
        </w:rPr>
      </w:pPr>
    </w:p>
    <w:p w:rsidR="004734D2" w:rsidRDefault="004734D2" w:rsidP="004734D2">
      <w:pPr>
        <w:rPr>
          <w:rFonts w:hint="cs"/>
          <w:szCs w:val="24"/>
          <w:rtl/>
        </w:rPr>
      </w:pPr>
      <w:r>
        <w:rPr>
          <w:rFonts w:hint="cs"/>
          <w:szCs w:val="24"/>
          <w:rtl/>
        </w:rPr>
        <w:t xml:space="preserve">4. הביטוח  על פי הפוליסה יורחב לשפות את מדינת ישראל – משרד התשתיות הלאומיות, ככל  שייחשבו </w:t>
      </w:r>
    </w:p>
    <w:p w:rsidR="004734D2" w:rsidRDefault="004734D2" w:rsidP="004734D2">
      <w:pPr>
        <w:rPr>
          <w:rFonts w:hint="cs"/>
          <w:szCs w:val="24"/>
          <w:rtl/>
        </w:rPr>
      </w:pPr>
      <w:r>
        <w:rPr>
          <w:rFonts w:hint="cs"/>
          <w:szCs w:val="24"/>
          <w:rtl/>
        </w:rPr>
        <w:t xml:space="preserve">    אחראים למעשי ו/או מחדלי הקבלן.</w:t>
      </w:r>
    </w:p>
    <w:p w:rsidR="004734D2" w:rsidRDefault="004734D2" w:rsidP="004734D2">
      <w:pPr>
        <w:rPr>
          <w:rFonts w:hint="cs"/>
          <w:szCs w:val="24"/>
          <w:rtl/>
        </w:rPr>
      </w:pPr>
    </w:p>
    <w:p w:rsidR="004734D2" w:rsidRDefault="004734D2" w:rsidP="004734D2">
      <w:pPr>
        <w:rPr>
          <w:rFonts w:hint="cs"/>
          <w:szCs w:val="24"/>
          <w:rtl/>
        </w:rPr>
      </w:pPr>
      <w:r>
        <w:rPr>
          <w:rFonts w:hint="cs"/>
          <w:szCs w:val="24"/>
          <w:rtl/>
        </w:rPr>
        <w:t xml:space="preserve">5. כל סייג/חריג לגבי רכוש והמתייחס לרכוש מדינת ישראל, שהקבלן או כל איש  </w:t>
      </w:r>
      <w:proofErr w:type="spellStart"/>
      <w:r>
        <w:rPr>
          <w:rFonts w:hint="cs"/>
          <w:szCs w:val="24"/>
          <w:rtl/>
        </w:rPr>
        <w:t>שבשרותו</w:t>
      </w:r>
      <w:proofErr w:type="spellEnd"/>
      <w:r>
        <w:rPr>
          <w:rFonts w:hint="cs"/>
          <w:szCs w:val="24"/>
          <w:rtl/>
        </w:rPr>
        <w:t xml:space="preserve"> פועלים או </w:t>
      </w:r>
    </w:p>
    <w:p w:rsidR="004734D2" w:rsidRDefault="004734D2" w:rsidP="004734D2">
      <w:pPr>
        <w:rPr>
          <w:rFonts w:hint="cs"/>
          <w:szCs w:val="24"/>
          <w:rtl/>
        </w:rPr>
      </w:pPr>
      <w:r>
        <w:rPr>
          <w:rFonts w:hint="cs"/>
          <w:szCs w:val="24"/>
          <w:rtl/>
        </w:rPr>
        <w:t xml:space="preserve">   פעלו בו - מבוטל;</w:t>
      </w:r>
    </w:p>
    <w:p w:rsidR="004734D2" w:rsidRDefault="004734D2" w:rsidP="004734D2">
      <w:pPr>
        <w:rPr>
          <w:rFonts w:hint="cs"/>
          <w:szCs w:val="24"/>
          <w:rtl/>
        </w:rPr>
      </w:pPr>
    </w:p>
    <w:p w:rsidR="004734D2" w:rsidRDefault="004734D2" w:rsidP="004734D2">
      <w:pPr>
        <w:rPr>
          <w:rFonts w:hint="cs"/>
          <w:szCs w:val="24"/>
          <w:rtl/>
        </w:rPr>
      </w:pPr>
      <w:r>
        <w:rPr>
          <w:rFonts w:hint="cs"/>
          <w:szCs w:val="24"/>
          <w:rtl/>
        </w:rPr>
        <w:t>6. סייג/חריג זיהום לא יחול לגבי זיהום בגין אירוע תאונתי.</w:t>
      </w:r>
    </w:p>
    <w:p w:rsidR="004734D2" w:rsidRDefault="004734D2" w:rsidP="004734D2">
      <w:pPr>
        <w:rPr>
          <w:rFonts w:hint="cs"/>
          <w:szCs w:val="24"/>
          <w:rtl/>
        </w:rPr>
      </w:pPr>
    </w:p>
    <w:p w:rsidR="004734D2" w:rsidRDefault="004734D2" w:rsidP="004734D2">
      <w:pPr>
        <w:rPr>
          <w:rFonts w:hint="cs"/>
          <w:szCs w:val="24"/>
          <w:rtl/>
        </w:rPr>
      </w:pPr>
      <w:r>
        <w:rPr>
          <w:rFonts w:hint="cs"/>
          <w:szCs w:val="24"/>
          <w:rtl/>
        </w:rPr>
        <w:t>7.  רכוש מדינת ישראל ייחשב רכוש צד שלישי.</w:t>
      </w:r>
    </w:p>
    <w:p w:rsidR="004734D2" w:rsidRDefault="004734D2" w:rsidP="004734D2">
      <w:pPr>
        <w:rPr>
          <w:rFonts w:hint="cs"/>
          <w:szCs w:val="24"/>
          <w:rtl/>
        </w:rPr>
      </w:pPr>
    </w:p>
    <w:p w:rsidR="004734D2" w:rsidRDefault="004734D2" w:rsidP="004734D2">
      <w:pPr>
        <w:rPr>
          <w:rFonts w:hint="cs"/>
          <w:b/>
          <w:bCs/>
          <w:szCs w:val="24"/>
          <w:u w:val="single"/>
          <w:rtl/>
        </w:rPr>
      </w:pPr>
      <w:r>
        <w:rPr>
          <w:rFonts w:hint="cs"/>
          <w:b/>
          <w:bCs/>
          <w:szCs w:val="24"/>
          <w:u w:val="single"/>
          <w:rtl/>
        </w:rPr>
        <w:t>ביטוח רכוש</w:t>
      </w:r>
    </w:p>
    <w:p w:rsidR="004734D2" w:rsidRDefault="004734D2" w:rsidP="004734D2">
      <w:pPr>
        <w:rPr>
          <w:rFonts w:hint="cs"/>
          <w:b/>
          <w:bCs/>
          <w:szCs w:val="24"/>
          <w:u w:val="single"/>
          <w:rtl/>
        </w:rPr>
      </w:pPr>
    </w:p>
    <w:p w:rsidR="004734D2" w:rsidRDefault="004734D2" w:rsidP="004734D2">
      <w:pPr>
        <w:rPr>
          <w:rFonts w:hint="cs"/>
          <w:szCs w:val="24"/>
          <w:rtl/>
        </w:rPr>
      </w:pPr>
      <w:r>
        <w:rPr>
          <w:rFonts w:hint="cs"/>
          <w:szCs w:val="24"/>
          <w:rtl/>
        </w:rPr>
        <w:t xml:space="preserve">ביטוח אש מורחב לציוד וכלי עבודה המשמשים לביצוע עבודות הניקיון בערכי כינון וכן מלאי חומרי </w:t>
      </w:r>
    </w:p>
    <w:p w:rsidR="004734D2" w:rsidRDefault="004734D2" w:rsidP="004734D2">
      <w:pPr>
        <w:rPr>
          <w:rFonts w:hint="cs"/>
          <w:szCs w:val="24"/>
          <w:rtl/>
        </w:rPr>
      </w:pPr>
      <w:r>
        <w:rPr>
          <w:rFonts w:hint="cs"/>
          <w:szCs w:val="24"/>
          <w:rtl/>
        </w:rPr>
        <w:t xml:space="preserve">ניקיון. </w:t>
      </w:r>
    </w:p>
    <w:p w:rsidR="004734D2" w:rsidRDefault="004734D2" w:rsidP="004734D2">
      <w:pPr>
        <w:rPr>
          <w:rFonts w:hint="cs"/>
          <w:szCs w:val="24"/>
          <w:rtl/>
        </w:rPr>
      </w:pPr>
    </w:p>
    <w:p w:rsidR="004734D2" w:rsidRDefault="004734D2" w:rsidP="004734D2">
      <w:pPr>
        <w:rPr>
          <w:rFonts w:hint="cs"/>
          <w:b/>
          <w:bCs/>
          <w:szCs w:val="24"/>
          <w:u w:val="single"/>
          <w:rtl/>
        </w:rPr>
      </w:pPr>
      <w:r>
        <w:rPr>
          <w:rFonts w:hint="cs"/>
          <w:b/>
          <w:bCs/>
          <w:szCs w:val="24"/>
          <w:u w:val="single"/>
          <w:rtl/>
        </w:rPr>
        <w:t>כללי</w:t>
      </w:r>
    </w:p>
    <w:p w:rsidR="004734D2" w:rsidRDefault="004734D2" w:rsidP="004734D2">
      <w:pPr>
        <w:rPr>
          <w:rFonts w:hint="cs"/>
          <w:b/>
          <w:bCs/>
          <w:szCs w:val="24"/>
          <w:u w:val="single"/>
          <w:rtl/>
        </w:rPr>
      </w:pPr>
    </w:p>
    <w:p w:rsidR="004734D2" w:rsidRDefault="004734D2" w:rsidP="004734D2">
      <w:pPr>
        <w:rPr>
          <w:rFonts w:hint="cs"/>
          <w:szCs w:val="24"/>
          <w:rtl/>
        </w:rPr>
      </w:pPr>
      <w:r>
        <w:rPr>
          <w:rFonts w:hint="cs"/>
          <w:szCs w:val="24"/>
          <w:rtl/>
        </w:rPr>
        <w:t>בפוליסות הביטוח  נכללו התנאים הבאים:</w:t>
      </w: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r>
        <w:rPr>
          <w:rFonts w:hint="cs"/>
          <w:szCs w:val="24"/>
          <w:rtl/>
        </w:rPr>
        <w:t xml:space="preserve">1.  לשם המבוטח יתווספו כמבוטחים נוספים:  </w:t>
      </w:r>
      <w:r>
        <w:rPr>
          <w:rFonts w:hint="cs"/>
          <w:b/>
          <w:bCs/>
          <w:szCs w:val="24"/>
          <w:rtl/>
        </w:rPr>
        <w:t xml:space="preserve"> מדינת ישראל – משרד התשתיות הלאומיות.</w:t>
      </w:r>
    </w:p>
    <w:p w:rsidR="004734D2" w:rsidRDefault="004734D2" w:rsidP="004734D2">
      <w:pPr>
        <w:rPr>
          <w:rFonts w:hint="cs"/>
          <w:szCs w:val="24"/>
          <w:rtl/>
        </w:rPr>
      </w:pPr>
    </w:p>
    <w:p w:rsidR="004734D2" w:rsidRDefault="004734D2" w:rsidP="004734D2">
      <w:pPr>
        <w:jc w:val="both"/>
        <w:rPr>
          <w:rFonts w:hint="cs"/>
          <w:szCs w:val="24"/>
          <w:rtl/>
        </w:rPr>
      </w:pPr>
      <w:r>
        <w:rPr>
          <w:rFonts w:hint="cs"/>
          <w:szCs w:val="24"/>
          <w:rtl/>
        </w:rPr>
        <w:t>2.  בכל מקרה של צמצום או ביטול הביטוח  ע"י אחד הצדדים לא יהיה להם כל תוקף אלא אם</w:t>
      </w:r>
    </w:p>
    <w:p w:rsidR="004734D2" w:rsidRDefault="004734D2" w:rsidP="004734D2">
      <w:pPr>
        <w:jc w:val="both"/>
        <w:rPr>
          <w:rFonts w:hint="cs"/>
          <w:szCs w:val="24"/>
          <w:rtl/>
        </w:rPr>
      </w:pPr>
      <w:r>
        <w:rPr>
          <w:rFonts w:hint="cs"/>
          <w:szCs w:val="24"/>
          <w:rtl/>
        </w:rPr>
        <w:t xml:space="preserve">     ניתנה על ידינו הודעה מוקדמת של  60  יום לפחות במכתב רשום לחשב משרד התשתיות הלאומיות. </w:t>
      </w:r>
    </w:p>
    <w:p w:rsidR="004734D2" w:rsidRDefault="004734D2" w:rsidP="004734D2">
      <w:pPr>
        <w:jc w:val="both"/>
        <w:rPr>
          <w:rFonts w:hint="cs"/>
          <w:szCs w:val="24"/>
          <w:rtl/>
        </w:rPr>
      </w:pPr>
    </w:p>
    <w:p w:rsidR="004734D2" w:rsidRDefault="004734D2" w:rsidP="004734D2">
      <w:pPr>
        <w:jc w:val="both"/>
        <w:rPr>
          <w:rFonts w:hint="cs"/>
          <w:szCs w:val="24"/>
          <w:rtl/>
        </w:rPr>
      </w:pPr>
      <w:r>
        <w:rPr>
          <w:rFonts w:hint="cs"/>
          <w:szCs w:val="24"/>
          <w:rtl/>
        </w:rPr>
        <w:t xml:space="preserve">3.  אנו מוותרים  על כל זכות שיבוב, תביעה, השתתפות  או חזרה, כלפי מדינת ישראל- משרד התשתיות </w:t>
      </w:r>
    </w:p>
    <w:p w:rsidR="004734D2" w:rsidRDefault="004734D2" w:rsidP="004734D2">
      <w:pPr>
        <w:jc w:val="both"/>
        <w:rPr>
          <w:rFonts w:hint="cs"/>
          <w:szCs w:val="24"/>
          <w:rtl/>
        </w:rPr>
      </w:pPr>
      <w:r>
        <w:rPr>
          <w:rFonts w:hint="cs"/>
          <w:szCs w:val="24"/>
          <w:rtl/>
        </w:rPr>
        <w:t xml:space="preserve">     הלאומיות  ועובדיהם,  ובלבד  </w:t>
      </w:r>
      <w:proofErr w:type="spellStart"/>
      <w:r>
        <w:rPr>
          <w:rFonts w:hint="cs"/>
          <w:szCs w:val="24"/>
          <w:rtl/>
        </w:rPr>
        <w:t>שהויתור</w:t>
      </w:r>
      <w:proofErr w:type="spellEnd"/>
      <w:r>
        <w:rPr>
          <w:rFonts w:hint="cs"/>
          <w:szCs w:val="24"/>
          <w:rtl/>
        </w:rPr>
        <w:t xml:space="preserve"> לא יחול לטובת אדם שגרם לנזק מתוך כוונת זדון.</w:t>
      </w:r>
    </w:p>
    <w:p w:rsidR="004734D2" w:rsidRDefault="004734D2" w:rsidP="004734D2">
      <w:pPr>
        <w:jc w:val="both"/>
        <w:rPr>
          <w:rFonts w:hint="cs"/>
          <w:szCs w:val="24"/>
          <w:rtl/>
        </w:rPr>
      </w:pPr>
    </w:p>
    <w:p w:rsidR="004734D2" w:rsidRDefault="004734D2" w:rsidP="004734D2">
      <w:pPr>
        <w:jc w:val="both"/>
        <w:rPr>
          <w:rFonts w:hint="cs"/>
          <w:szCs w:val="24"/>
          <w:rtl/>
        </w:rPr>
      </w:pPr>
      <w:r>
        <w:rPr>
          <w:rFonts w:hint="cs"/>
          <w:szCs w:val="24"/>
          <w:rtl/>
        </w:rPr>
        <w:t xml:space="preserve">4.  הקבלן  יהיה אחראי בלעדי כלפינו לתשלום דמי  הביטוח עבור כל הפוליסות ולמילוי  כל החובות </w:t>
      </w:r>
    </w:p>
    <w:p w:rsidR="004734D2" w:rsidRDefault="004734D2" w:rsidP="004734D2">
      <w:pPr>
        <w:jc w:val="both"/>
        <w:rPr>
          <w:rFonts w:hint="cs"/>
          <w:szCs w:val="24"/>
          <w:rtl/>
        </w:rPr>
      </w:pPr>
      <w:r>
        <w:rPr>
          <w:rFonts w:hint="cs"/>
          <w:szCs w:val="24"/>
          <w:rtl/>
        </w:rPr>
        <w:t xml:space="preserve">     המוטלות על המבוטח על פי תנאי הפוליסות.</w:t>
      </w:r>
    </w:p>
    <w:p w:rsidR="004734D2" w:rsidRDefault="004734D2" w:rsidP="004734D2">
      <w:pPr>
        <w:jc w:val="both"/>
        <w:rPr>
          <w:rFonts w:hint="cs"/>
          <w:szCs w:val="24"/>
          <w:rtl/>
        </w:rPr>
      </w:pPr>
    </w:p>
    <w:p w:rsidR="004734D2" w:rsidRDefault="004734D2" w:rsidP="004734D2">
      <w:pPr>
        <w:jc w:val="both"/>
        <w:rPr>
          <w:rFonts w:hint="cs"/>
          <w:szCs w:val="24"/>
          <w:rtl/>
        </w:rPr>
      </w:pPr>
      <w:r>
        <w:rPr>
          <w:rFonts w:hint="cs"/>
          <w:szCs w:val="24"/>
          <w:rtl/>
        </w:rPr>
        <w:t>5.  ההשתתפויות העצמיות הנקובות בכל פוליסה ופוליסה תחולנה בלעדית על הקבלן.</w:t>
      </w:r>
    </w:p>
    <w:p w:rsidR="004734D2" w:rsidRDefault="004734D2" w:rsidP="004734D2">
      <w:pPr>
        <w:jc w:val="both"/>
        <w:rPr>
          <w:rFonts w:hint="cs"/>
          <w:szCs w:val="24"/>
          <w:rtl/>
        </w:rPr>
      </w:pPr>
      <w:r>
        <w:rPr>
          <w:rFonts w:hint="cs"/>
          <w:szCs w:val="24"/>
          <w:rtl/>
        </w:rPr>
        <w:t xml:space="preserve">      </w:t>
      </w:r>
    </w:p>
    <w:p w:rsidR="004734D2" w:rsidRDefault="004734D2" w:rsidP="004734D2">
      <w:pPr>
        <w:jc w:val="both"/>
        <w:rPr>
          <w:rFonts w:hint="cs"/>
          <w:szCs w:val="24"/>
          <w:rtl/>
        </w:rPr>
      </w:pPr>
      <w:r>
        <w:rPr>
          <w:rFonts w:hint="cs"/>
          <w:szCs w:val="24"/>
          <w:rtl/>
        </w:rPr>
        <w:t xml:space="preserve">6.  כל סעיף בפוליסות הביטוח המפקיע או מצמצם בדרך כל שהיא את אחריות המבטח, כאשר קיים </w:t>
      </w:r>
    </w:p>
    <w:p w:rsidR="004734D2" w:rsidRDefault="004734D2" w:rsidP="004734D2">
      <w:pPr>
        <w:jc w:val="both"/>
        <w:rPr>
          <w:rFonts w:hint="cs"/>
          <w:szCs w:val="24"/>
          <w:rtl/>
        </w:rPr>
      </w:pPr>
      <w:r>
        <w:rPr>
          <w:rFonts w:hint="cs"/>
          <w:szCs w:val="24"/>
          <w:rtl/>
        </w:rPr>
        <w:t xml:space="preserve">     ביטוח אחר לא יופעל כלפי מדינת ישראל,  והביטוח הינו  בחזקת  ביטוח ראשוני  המזכה במלוא </w:t>
      </w:r>
    </w:p>
    <w:p w:rsidR="004734D2" w:rsidRDefault="004734D2" w:rsidP="004734D2">
      <w:pPr>
        <w:jc w:val="both"/>
        <w:rPr>
          <w:rFonts w:hint="cs"/>
          <w:szCs w:val="24"/>
          <w:rtl/>
        </w:rPr>
      </w:pPr>
      <w:r>
        <w:rPr>
          <w:rFonts w:hint="cs"/>
          <w:szCs w:val="24"/>
          <w:rtl/>
        </w:rPr>
        <w:t xml:space="preserve">     הזכויות על פי הביטוח.</w:t>
      </w:r>
    </w:p>
    <w:p w:rsidR="004734D2" w:rsidRDefault="004734D2" w:rsidP="004734D2">
      <w:pPr>
        <w:jc w:val="both"/>
        <w:rPr>
          <w:rFonts w:hint="cs"/>
          <w:szCs w:val="24"/>
          <w:rtl/>
        </w:rPr>
      </w:pPr>
    </w:p>
    <w:p w:rsidR="004734D2" w:rsidRDefault="004734D2" w:rsidP="004734D2">
      <w:pPr>
        <w:jc w:val="both"/>
        <w:rPr>
          <w:rFonts w:hint="cs"/>
          <w:szCs w:val="24"/>
          <w:rtl/>
        </w:rPr>
      </w:pPr>
      <w:r>
        <w:rPr>
          <w:rFonts w:hint="cs"/>
          <w:szCs w:val="24"/>
          <w:rtl/>
        </w:rPr>
        <w:t xml:space="preserve">7.   תנאי הכיסוי של הפוליסות לא יפחתו מהמקובל על פי תנאי "פוליסות נוסח ביט". </w:t>
      </w:r>
    </w:p>
    <w:p w:rsidR="004734D2" w:rsidRDefault="004734D2" w:rsidP="004734D2">
      <w:pPr>
        <w:jc w:val="both"/>
        <w:rPr>
          <w:rFonts w:hint="cs"/>
          <w:szCs w:val="24"/>
          <w:rtl/>
        </w:rPr>
      </w:pPr>
      <w:r>
        <w:rPr>
          <w:rFonts w:hint="cs"/>
          <w:szCs w:val="24"/>
          <w:rtl/>
        </w:rPr>
        <w:t xml:space="preserve">           </w:t>
      </w:r>
    </w:p>
    <w:p w:rsidR="004734D2" w:rsidRDefault="004734D2" w:rsidP="004734D2">
      <w:pPr>
        <w:jc w:val="both"/>
        <w:rPr>
          <w:rFonts w:hint="cs"/>
          <w:szCs w:val="24"/>
          <w:rtl/>
        </w:rPr>
      </w:pPr>
      <w:r>
        <w:rPr>
          <w:rFonts w:hint="cs"/>
          <w:szCs w:val="24"/>
          <w:rtl/>
        </w:rPr>
        <w:t>בכפוף לתנאי וסייגי הפוליסות המקוריות עד כמה שלא שונו במפורש על פי האמור באישור זה.</w:t>
      </w:r>
    </w:p>
    <w:p w:rsidR="004734D2" w:rsidRDefault="004734D2" w:rsidP="004734D2">
      <w:pPr>
        <w:rPr>
          <w:rFonts w:hint="cs"/>
          <w:szCs w:val="24"/>
          <w:rtl/>
        </w:rPr>
      </w:pPr>
    </w:p>
    <w:p w:rsidR="004734D2" w:rsidRDefault="004734D2" w:rsidP="004734D2">
      <w:pPr>
        <w:rPr>
          <w:rFonts w:hint="cs"/>
          <w:szCs w:val="24"/>
          <w:rtl/>
        </w:rPr>
      </w:pP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r>
        <w:rPr>
          <w:rFonts w:hint="cs"/>
          <w:szCs w:val="24"/>
          <w:rtl/>
        </w:rPr>
        <w:t xml:space="preserve">                                                                    </w:t>
      </w:r>
    </w:p>
    <w:p w:rsidR="004734D2" w:rsidRDefault="004734D2" w:rsidP="004734D2">
      <w:pPr>
        <w:rPr>
          <w:rFonts w:hint="cs"/>
          <w:szCs w:val="24"/>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r>
        <w:rPr>
          <w:rFonts w:hint="cs"/>
          <w:szCs w:val="24"/>
          <w:rtl/>
        </w:rPr>
        <w:t xml:space="preserve">                                                                                       בכבוד רב,</w:t>
      </w:r>
    </w:p>
    <w:p w:rsidR="004734D2" w:rsidRDefault="004734D2" w:rsidP="004734D2">
      <w:pPr>
        <w:spacing w:line="276" w:lineRule="auto"/>
        <w:rPr>
          <w:rFonts w:hint="cs"/>
          <w:szCs w:val="24"/>
          <w:rtl/>
        </w:rPr>
      </w:pPr>
      <w:r>
        <w:rPr>
          <w:rFonts w:hint="cs"/>
          <w:szCs w:val="24"/>
          <w:rtl/>
        </w:rPr>
        <w:t xml:space="preserve">               </w:t>
      </w:r>
    </w:p>
    <w:p w:rsidR="004734D2" w:rsidRDefault="004734D2" w:rsidP="004734D2">
      <w:pPr>
        <w:spacing w:line="276" w:lineRule="auto"/>
        <w:rPr>
          <w:rFonts w:hint="cs"/>
          <w:szCs w:val="24"/>
          <w:rtl/>
        </w:rPr>
      </w:pPr>
      <w:r>
        <w:rPr>
          <w:rFonts w:hint="cs"/>
          <w:szCs w:val="24"/>
          <w:rtl/>
        </w:rPr>
        <w:t xml:space="preserve">   </w:t>
      </w: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r>
        <w:rPr>
          <w:rFonts w:hint="cs"/>
          <w:szCs w:val="24"/>
          <w:rtl/>
        </w:rPr>
        <w:t xml:space="preserve">                                                                    ___________________________</w:t>
      </w:r>
    </w:p>
    <w:p w:rsidR="004734D2" w:rsidRDefault="004734D2" w:rsidP="004734D2">
      <w:pPr>
        <w:spacing w:line="276" w:lineRule="auto"/>
        <w:rPr>
          <w:rFonts w:hint="cs"/>
          <w:szCs w:val="24"/>
          <w:rtl/>
        </w:rPr>
      </w:pPr>
      <w:r>
        <w:rPr>
          <w:rFonts w:hint="cs"/>
          <w:szCs w:val="24"/>
          <w:rtl/>
        </w:rPr>
        <w:t>תאריך______________                        חתימת מורשה המבטח  וחותמת המבטח</w:t>
      </w:r>
    </w:p>
    <w:p w:rsidR="004734D2" w:rsidRDefault="004734D2" w:rsidP="004734D2">
      <w:pPr>
        <w:spacing w:line="276" w:lineRule="auto"/>
        <w:rPr>
          <w:rFonts w:hint="cs"/>
          <w:szCs w:val="24"/>
          <w:rtl/>
        </w:rPr>
      </w:pPr>
    </w:p>
    <w:p w:rsidR="004734D2" w:rsidRDefault="004734D2" w:rsidP="004734D2">
      <w:pPr>
        <w:bidi w:val="0"/>
        <w:spacing w:line="276" w:lineRule="auto"/>
        <w:rPr>
          <w:rStyle w:val="Hyperlink"/>
          <w:rFonts w:eastAsiaTheme="majorEastAsia"/>
        </w:rPr>
      </w:pPr>
      <w:r>
        <w:rPr>
          <w:rFonts w:hint="cs"/>
          <w:szCs w:val="24"/>
          <w:rtl/>
        </w:rPr>
        <w:br w:type="page"/>
      </w:r>
      <w:bookmarkStart w:id="4" w:name="_נספח_א_–_[רשימת_חוקי_העבודה]"/>
      <w:bookmarkStart w:id="5" w:name="_נספח_א_–_[רשימת_חוקי_העבודה]_1"/>
      <w:bookmarkEnd w:id="4"/>
      <w:bookmarkEnd w:id="5"/>
    </w:p>
    <w:p w:rsidR="004734D2" w:rsidRDefault="004734D2" w:rsidP="004734D2">
      <w:pPr>
        <w:pStyle w:val="a9"/>
        <w:tabs>
          <w:tab w:val="left" w:pos="720"/>
        </w:tabs>
        <w:spacing w:line="276" w:lineRule="auto"/>
        <w:rPr>
          <w:rFonts w:eastAsia="Times New Roman" w:cs="David"/>
          <w:sz w:val="24"/>
          <w:szCs w:val="24"/>
        </w:rPr>
      </w:pPr>
    </w:p>
    <w:p w:rsidR="004734D2" w:rsidRDefault="004734D2" w:rsidP="004734D2">
      <w:pPr>
        <w:pStyle w:val="a9"/>
        <w:tabs>
          <w:tab w:val="left" w:pos="720"/>
        </w:tabs>
        <w:spacing w:line="276" w:lineRule="auto"/>
        <w:rPr>
          <w:rFonts w:cs="David" w:hint="cs"/>
          <w:sz w:val="24"/>
          <w:szCs w:val="24"/>
          <w:rtl/>
        </w:rPr>
      </w:pPr>
    </w:p>
    <w:p w:rsidR="004734D2" w:rsidRDefault="004734D2" w:rsidP="004734D2">
      <w:pPr>
        <w:pStyle w:val="a9"/>
        <w:tabs>
          <w:tab w:val="left" w:pos="720"/>
        </w:tabs>
        <w:spacing w:line="276" w:lineRule="auto"/>
        <w:rPr>
          <w:rFonts w:cs="David" w:hint="cs"/>
          <w:sz w:val="24"/>
          <w:szCs w:val="24"/>
          <w:rtl/>
        </w:rPr>
      </w:pPr>
    </w:p>
    <w:p w:rsidR="004734D2" w:rsidRDefault="004734D2" w:rsidP="004734D2">
      <w:pPr>
        <w:pStyle w:val="a9"/>
        <w:tabs>
          <w:tab w:val="left" w:pos="720"/>
        </w:tabs>
        <w:spacing w:line="276" w:lineRule="auto"/>
        <w:rPr>
          <w:rFonts w:cs="David" w:hint="cs"/>
          <w:b/>
          <w:bCs/>
          <w:sz w:val="24"/>
          <w:szCs w:val="24"/>
          <w:u w:val="single"/>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b/>
          <w:bCs/>
          <w:sz w:val="24"/>
          <w:szCs w:val="24"/>
          <w:u w:val="single"/>
          <w:rtl/>
        </w:rPr>
        <w:t>נספח י"א</w:t>
      </w:r>
    </w:p>
    <w:p w:rsidR="004734D2" w:rsidRDefault="004734D2" w:rsidP="004734D2">
      <w:pPr>
        <w:spacing w:line="276" w:lineRule="auto"/>
        <w:rPr>
          <w:rFonts w:ascii="Arial" w:hAnsi="Arial" w:cs="Arial" w:hint="cs"/>
          <w:b/>
          <w:bCs/>
          <w:sz w:val="22"/>
          <w:szCs w:val="22"/>
          <w:u w:val="single"/>
          <w:rtl/>
        </w:rPr>
      </w:pPr>
      <w:bookmarkStart w:id="6" w:name="_נספח_ב_–_[טבלת_שינויים_שבוצעו_בהורא"/>
      <w:bookmarkEnd w:id="6"/>
    </w:p>
    <w:tbl>
      <w:tblPr>
        <w:tblStyle w:val="aff0"/>
        <w:bidiVisual/>
        <w:tblW w:w="0" w:type="auto"/>
        <w:tblInd w:w="192" w:type="dxa"/>
        <w:tblBorders>
          <w:insideV w:val="none" w:sz="0" w:space="0" w:color="auto"/>
        </w:tblBorders>
        <w:shd w:val="clear" w:color="auto" w:fill="F3F3F3"/>
        <w:tblLayout w:type="fixed"/>
        <w:tblLook w:val="01E0" w:firstRow="1" w:lastRow="1" w:firstColumn="1" w:lastColumn="1" w:noHBand="0" w:noVBand="0"/>
      </w:tblPr>
      <w:tblGrid>
        <w:gridCol w:w="2908"/>
        <w:gridCol w:w="1592"/>
        <w:gridCol w:w="1980"/>
        <w:gridCol w:w="2520"/>
      </w:tblGrid>
      <w:tr w:rsidR="004734D2" w:rsidTr="004734D2">
        <w:trPr>
          <w:trHeight w:val="719"/>
        </w:trPr>
        <w:tc>
          <w:tcPr>
            <w:tcW w:w="9000" w:type="dxa"/>
            <w:gridSpan w:val="4"/>
            <w:tcBorders>
              <w:top w:val="single" w:sz="4" w:space="0" w:color="auto"/>
              <w:left w:val="nil"/>
              <w:bottom w:val="single" w:sz="4" w:space="0" w:color="auto"/>
              <w:right w:val="nil"/>
            </w:tcBorders>
            <w:shd w:val="clear" w:color="auto" w:fill="F3F3F3"/>
            <w:vAlign w:val="center"/>
            <w:hideMark/>
          </w:tcPr>
          <w:p w:rsidR="004734D2" w:rsidRDefault="004734D2">
            <w:pPr>
              <w:pStyle w:val="a6"/>
              <w:spacing w:line="276" w:lineRule="auto"/>
              <w:jc w:val="left"/>
              <w:rPr>
                <w:color w:val="003366"/>
              </w:rPr>
            </w:pPr>
            <w:r>
              <w:rPr>
                <w:rFonts w:hint="cs"/>
                <w:color w:val="003366"/>
                <w:rtl/>
              </w:rPr>
              <w:t xml:space="preserve">שם ההודעה: </w:t>
            </w:r>
            <w:bookmarkStart w:id="7" w:name="Adding11"/>
            <w:bookmarkEnd w:id="7"/>
            <w:r>
              <w:rPr>
                <w:rFonts w:hint="cs"/>
                <w:color w:val="003366"/>
                <w:rtl/>
              </w:rPr>
              <w:t>נוהל קבלת אישור בדבר הרשעות וקנסות בגין הפרת חוקי העבודה</w:t>
            </w:r>
          </w:p>
        </w:tc>
      </w:tr>
      <w:tr w:rsidR="004734D2" w:rsidTr="004734D2">
        <w:tc>
          <w:tcPr>
            <w:tcW w:w="4500" w:type="dxa"/>
            <w:gridSpan w:val="2"/>
            <w:tcBorders>
              <w:top w:val="single" w:sz="4" w:space="0" w:color="auto"/>
              <w:left w:val="nil"/>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b w:val="0"/>
                <w:bCs w:val="0"/>
                <w:color w:val="FFFFFF"/>
                <w:sz w:val="20"/>
                <w:szCs w:val="20"/>
              </w:rPr>
            </w:pPr>
            <w:r>
              <w:rPr>
                <w:rFonts w:hint="cs"/>
                <w:b w:val="0"/>
                <w:bCs w:val="0"/>
                <w:color w:val="FFFFFF"/>
                <w:sz w:val="20"/>
                <w:szCs w:val="20"/>
                <w:rtl/>
              </w:rPr>
              <w:t xml:space="preserve">פרק ראשי: </w:t>
            </w:r>
            <w:bookmarkStart w:id="8" w:name="Adding12"/>
            <w:bookmarkEnd w:id="8"/>
            <w:r>
              <w:rPr>
                <w:rFonts w:hint="cs"/>
                <w:b w:val="0"/>
                <w:bCs w:val="0"/>
                <w:color w:val="FFFFFF"/>
                <w:sz w:val="20"/>
                <w:szCs w:val="20"/>
                <w:rtl/>
              </w:rPr>
              <w:t>התקשרויות ורכישות</w:t>
            </w:r>
          </w:p>
        </w:tc>
        <w:tc>
          <w:tcPr>
            <w:tcW w:w="4500" w:type="dxa"/>
            <w:gridSpan w:val="2"/>
            <w:tcBorders>
              <w:top w:val="single" w:sz="4" w:space="0" w:color="auto"/>
              <w:left w:val="nil"/>
              <w:bottom w:val="single" w:sz="4" w:space="0" w:color="auto"/>
              <w:right w:val="nil"/>
            </w:tcBorders>
            <w:shd w:val="clear" w:color="auto" w:fill="003366"/>
            <w:vAlign w:val="center"/>
            <w:hideMark/>
          </w:tcPr>
          <w:p w:rsidR="004734D2" w:rsidRDefault="004734D2">
            <w:pPr>
              <w:pStyle w:val="a7"/>
              <w:spacing w:before="120" w:line="276" w:lineRule="auto"/>
              <w:jc w:val="left"/>
              <w:rPr>
                <w:color w:val="FFFFFF"/>
              </w:rPr>
            </w:pPr>
            <w:r>
              <w:rPr>
                <w:rFonts w:hint="cs"/>
                <w:color w:val="FFFFFF"/>
                <w:rtl/>
              </w:rPr>
              <w:t xml:space="preserve">פרק משני: </w:t>
            </w:r>
            <w:bookmarkStart w:id="9" w:name="Adding13"/>
            <w:bookmarkEnd w:id="9"/>
            <w:r>
              <w:rPr>
                <w:rFonts w:hint="cs"/>
                <w:color w:val="FFFFFF"/>
                <w:rtl/>
              </w:rPr>
              <w:t>התקשרויות מיוחדות</w:t>
            </w:r>
          </w:p>
        </w:tc>
      </w:tr>
      <w:tr w:rsidR="004734D2" w:rsidTr="004734D2">
        <w:tc>
          <w:tcPr>
            <w:tcW w:w="2908" w:type="dxa"/>
            <w:tcBorders>
              <w:top w:val="single" w:sz="4" w:space="0" w:color="auto"/>
              <w:left w:val="nil"/>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b w:val="0"/>
                <w:bCs w:val="0"/>
                <w:color w:val="FFFFFF"/>
                <w:sz w:val="20"/>
                <w:szCs w:val="20"/>
              </w:rPr>
            </w:pPr>
            <w:r>
              <w:rPr>
                <w:rFonts w:hint="cs"/>
                <w:b w:val="0"/>
                <w:bCs w:val="0"/>
                <w:color w:val="FFFFFF"/>
                <w:sz w:val="20"/>
                <w:szCs w:val="20"/>
                <w:rtl/>
              </w:rPr>
              <w:t xml:space="preserve">מספר הוראה: </w:t>
            </w:r>
            <w:bookmarkStart w:id="10" w:name="Adding14"/>
            <w:bookmarkEnd w:id="10"/>
            <w:r>
              <w:rPr>
                <w:rFonts w:hint="cs"/>
                <w:b w:val="0"/>
                <w:bCs w:val="0"/>
                <w:color w:val="FFFFFF"/>
                <w:sz w:val="20"/>
                <w:szCs w:val="20"/>
                <w:rtl/>
              </w:rPr>
              <w:t>7.11.3</w:t>
            </w:r>
          </w:p>
        </w:tc>
        <w:tc>
          <w:tcPr>
            <w:tcW w:w="3572" w:type="dxa"/>
            <w:gridSpan w:val="2"/>
            <w:tcBorders>
              <w:top w:val="single" w:sz="4" w:space="0" w:color="auto"/>
              <w:left w:val="nil"/>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b w:val="0"/>
                <w:bCs w:val="0"/>
                <w:color w:val="FFFFFF"/>
                <w:sz w:val="20"/>
                <w:szCs w:val="20"/>
              </w:rPr>
            </w:pPr>
            <w:r>
              <w:rPr>
                <w:rFonts w:hint="cs"/>
                <w:b w:val="0"/>
                <w:bCs w:val="0"/>
                <w:color w:val="FFFFFF"/>
                <w:sz w:val="20"/>
                <w:szCs w:val="20"/>
                <w:rtl/>
              </w:rPr>
              <w:t xml:space="preserve">מספר הודעה: </w:t>
            </w:r>
            <w:bookmarkStart w:id="11" w:name="Adding16"/>
            <w:bookmarkEnd w:id="11"/>
            <w:r>
              <w:rPr>
                <w:rFonts w:hint="cs"/>
                <w:b w:val="0"/>
                <w:bCs w:val="0"/>
                <w:color w:val="FFFFFF"/>
                <w:sz w:val="20"/>
                <w:szCs w:val="20"/>
                <w:rtl/>
              </w:rPr>
              <w:t>ה. 7.11.3.1</w:t>
            </w:r>
          </w:p>
        </w:tc>
        <w:tc>
          <w:tcPr>
            <w:tcW w:w="2520" w:type="dxa"/>
            <w:tcBorders>
              <w:top w:val="single" w:sz="4" w:space="0" w:color="auto"/>
              <w:left w:val="nil"/>
              <w:bottom w:val="single" w:sz="4" w:space="0" w:color="auto"/>
              <w:right w:val="nil"/>
            </w:tcBorders>
            <w:shd w:val="clear" w:color="auto" w:fill="003366"/>
            <w:vAlign w:val="center"/>
            <w:hideMark/>
          </w:tcPr>
          <w:p w:rsidR="004734D2" w:rsidRDefault="004734D2">
            <w:pPr>
              <w:pStyle w:val="a"/>
              <w:numPr>
                <w:ilvl w:val="0"/>
                <w:numId w:val="0"/>
              </w:numPr>
              <w:tabs>
                <w:tab w:val="left" w:pos="720"/>
              </w:tabs>
              <w:snapToGrid w:val="0"/>
              <w:spacing w:before="120" w:line="276" w:lineRule="auto"/>
              <w:jc w:val="left"/>
              <w:rPr>
                <w:b w:val="0"/>
                <w:bCs w:val="0"/>
                <w:color w:val="FFFFFF"/>
                <w:sz w:val="20"/>
                <w:szCs w:val="20"/>
              </w:rPr>
            </w:pPr>
            <w:r>
              <w:rPr>
                <w:rFonts w:hint="cs"/>
                <w:b w:val="0"/>
                <w:bCs w:val="0"/>
                <w:color w:val="FFFFFF"/>
                <w:sz w:val="20"/>
                <w:szCs w:val="20"/>
                <w:rtl/>
              </w:rPr>
              <w:t xml:space="preserve">מהדורה: </w:t>
            </w:r>
            <w:bookmarkStart w:id="12" w:name="Adding15"/>
            <w:bookmarkEnd w:id="12"/>
            <w:r>
              <w:rPr>
                <w:rFonts w:hint="cs"/>
                <w:b w:val="0"/>
                <w:bCs w:val="0"/>
                <w:color w:val="FFFFFF"/>
                <w:sz w:val="20"/>
                <w:szCs w:val="20"/>
                <w:rtl/>
              </w:rPr>
              <w:t>02</w:t>
            </w:r>
          </w:p>
        </w:tc>
      </w:tr>
    </w:tbl>
    <w:p w:rsidR="004734D2" w:rsidRDefault="004734D2" w:rsidP="004734D2">
      <w:pPr>
        <w:pStyle w:val="a0"/>
        <w:numPr>
          <w:ilvl w:val="0"/>
          <w:numId w:val="0"/>
        </w:numPr>
        <w:tabs>
          <w:tab w:val="left" w:pos="720"/>
        </w:tabs>
        <w:spacing w:line="276" w:lineRule="auto"/>
        <w:ind w:left="540"/>
        <w:rPr>
          <w:rtl/>
        </w:rPr>
      </w:pPr>
    </w:p>
    <w:p w:rsidR="004734D2" w:rsidRDefault="004734D2" w:rsidP="004734D2">
      <w:pPr>
        <w:pStyle w:val="a0"/>
        <w:tabs>
          <w:tab w:val="num" w:pos="430"/>
        </w:tabs>
        <w:spacing w:line="276" w:lineRule="auto"/>
        <w:ind w:left="430" w:hanging="430"/>
      </w:pPr>
      <w:r>
        <w:rPr>
          <w:rFonts w:hint="cs"/>
          <w:rtl/>
        </w:rPr>
        <w:t>על פי סעיף 4.2.1 ל</w:t>
      </w:r>
      <w:hyperlink r:id="rId51" w:history="1">
        <w:r>
          <w:rPr>
            <w:rStyle w:val="Hyperlink"/>
            <w:rFonts w:eastAsia="Arial Unicode MS" w:hint="cs"/>
            <w:rtl/>
          </w:rPr>
          <w:t xml:space="preserve">הוראת </w:t>
        </w:r>
        <w:proofErr w:type="spellStart"/>
        <w:r>
          <w:rPr>
            <w:rStyle w:val="Hyperlink"/>
            <w:rFonts w:eastAsia="Arial Unicode MS" w:hint="cs"/>
            <w:rtl/>
          </w:rPr>
          <w:t>תכ"ם</w:t>
        </w:r>
        <w:proofErr w:type="spellEnd"/>
        <w:r>
          <w:rPr>
            <w:rStyle w:val="Hyperlink"/>
            <w:rFonts w:eastAsia="Arial Unicode MS" w:hint="cs"/>
            <w:rtl/>
          </w:rPr>
          <w:t>, "הגנה על זכויות עובדים המועסקים בידי קבלני שירותים בתחומי השמירה האבטחה והניקיון", מס' 7.11.3</w:t>
        </w:r>
      </w:hyperlink>
      <w:r>
        <w:rPr>
          <w:rFonts w:hint="cs"/>
          <w:rtl/>
        </w:rPr>
        <w:t xml:space="preserve">, על כל חברה להציג אישור של </w:t>
      </w:r>
      <w:proofErr w:type="spellStart"/>
      <w:r>
        <w:rPr>
          <w:rFonts w:hint="cs"/>
          <w:rtl/>
        </w:rPr>
        <w:t>מינהל</w:t>
      </w:r>
      <w:proofErr w:type="spellEnd"/>
      <w:r>
        <w:rPr>
          <w:rFonts w:hint="cs"/>
          <w:rtl/>
        </w:rPr>
        <w:t xml:space="preserve"> ההסדרה והאכיפה במשרד </w:t>
      </w:r>
      <w:proofErr w:type="spellStart"/>
      <w:r>
        <w:rPr>
          <w:rFonts w:hint="cs"/>
          <w:rtl/>
        </w:rPr>
        <w:t>התמ"ת</w:t>
      </w:r>
      <w:proofErr w:type="spellEnd"/>
      <w:r>
        <w:rPr>
          <w:rFonts w:hint="cs"/>
          <w:rtl/>
        </w:rPr>
        <w:t xml:space="preserve"> בדבר הרשעות ו/או קנסות בגין הפרת חוקי העבודה. </w:t>
      </w:r>
    </w:p>
    <w:p w:rsidR="004734D2" w:rsidRDefault="004734D2" w:rsidP="004734D2">
      <w:pPr>
        <w:pStyle w:val="a0"/>
        <w:tabs>
          <w:tab w:val="num" w:pos="430"/>
        </w:tabs>
        <w:spacing w:line="276" w:lineRule="auto"/>
        <w:ind w:left="430" w:hanging="430"/>
        <w:rPr>
          <w:rtl/>
        </w:rPr>
      </w:pPr>
      <w:r>
        <w:rPr>
          <w:rFonts w:hint="cs"/>
          <w:rtl/>
        </w:rPr>
        <w:t xml:space="preserve">את האישורים הללו ניתן לקבל בכתובת הבאה: </w:t>
      </w:r>
    </w:p>
    <w:p w:rsidR="004734D2" w:rsidRDefault="004734D2" w:rsidP="004734D2">
      <w:pPr>
        <w:autoSpaceDE w:val="0"/>
        <w:autoSpaceDN w:val="0"/>
        <w:adjustRightInd w:val="0"/>
        <w:spacing w:line="276" w:lineRule="auto"/>
        <w:ind w:firstLine="431"/>
        <w:rPr>
          <w:rFonts w:ascii="Arial" w:eastAsia="Batang" w:hAnsi="Arial" w:cs="Arial"/>
          <w:sz w:val="22"/>
          <w:szCs w:val="22"/>
          <w:rtl/>
          <w:lang w:eastAsia="ko-KR"/>
        </w:rPr>
      </w:pPr>
      <w:r>
        <w:rPr>
          <w:rFonts w:ascii="Arial" w:eastAsia="Batang" w:hAnsi="Arial" w:cs="Arial"/>
          <w:sz w:val="22"/>
          <w:szCs w:val="22"/>
          <w:rtl/>
          <w:lang w:eastAsia="ko-KR"/>
        </w:rPr>
        <w:t>רחוב</w:t>
      </w:r>
      <w:r>
        <w:rPr>
          <w:rFonts w:ascii="Arial" w:eastAsia="Batang" w:hAnsi="Arial" w:cs="Arial"/>
          <w:sz w:val="22"/>
          <w:szCs w:val="22"/>
          <w:lang w:eastAsia="ko-KR"/>
        </w:rPr>
        <w:t xml:space="preserve"> </w:t>
      </w:r>
      <w:proofErr w:type="spellStart"/>
      <w:r>
        <w:rPr>
          <w:rFonts w:ascii="Arial" w:eastAsia="Batang" w:hAnsi="Arial" w:cs="Arial"/>
          <w:sz w:val="22"/>
          <w:szCs w:val="22"/>
          <w:rtl/>
          <w:lang w:eastAsia="ko-KR"/>
        </w:rPr>
        <w:t>סלמה</w:t>
      </w:r>
      <w:proofErr w:type="spellEnd"/>
      <w:r>
        <w:rPr>
          <w:rFonts w:ascii="Arial" w:eastAsia="Batang" w:hAnsi="Arial" w:cs="Arial"/>
          <w:sz w:val="22"/>
          <w:szCs w:val="22"/>
          <w:lang w:eastAsia="ko-KR"/>
        </w:rPr>
        <w:t xml:space="preserve"> 53 </w:t>
      </w:r>
      <w:r>
        <w:rPr>
          <w:rFonts w:ascii="Arial" w:eastAsia="Batang" w:hAnsi="Arial" w:cs="Arial"/>
          <w:sz w:val="22"/>
          <w:szCs w:val="22"/>
          <w:rtl/>
          <w:lang w:eastAsia="ko-KR"/>
        </w:rPr>
        <w:t>תל</w:t>
      </w:r>
      <w:r>
        <w:rPr>
          <w:rFonts w:ascii="Arial" w:eastAsia="Batang" w:hAnsi="Arial" w:cs="Arial"/>
          <w:sz w:val="22"/>
          <w:szCs w:val="22"/>
          <w:lang w:eastAsia="ko-KR"/>
        </w:rPr>
        <w:t xml:space="preserve"> </w:t>
      </w:r>
      <w:r>
        <w:rPr>
          <w:rFonts w:ascii="Arial" w:eastAsia="Batang" w:hAnsi="Arial" w:cs="Arial"/>
          <w:sz w:val="22"/>
          <w:szCs w:val="22"/>
          <w:rtl/>
          <w:lang w:eastAsia="ko-KR"/>
        </w:rPr>
        <w:t>אביב</w:t>
      </w:r>
      <w:r>
        <w:rPr>
          <w:rFonts w:ascii="Arial" w:eastAsia="Batang" w:hAnsi="Arial" w:cs="Arial"/>
          <w:sz w:val="22"/>
          <w:szCs w:val="22"/>
          <w:lang w:eastAsia="ko-KR"/>
        </w:rPr>
        <w:t xml:space="preserve"> </w:t>
      </w:r>
    </w:p>
    <w:p w:rsidR="004734D2" w:rsidRDefault="004734D2" w:rsidP="004734D2">
      <w:pPr>
        <w:autoSpaceDE w:val="0"/>
        <w:autoSpaceDN w:val="0"/>
        <w:adjustRightInd w:val="0"/>
        <w:spacing w:line="276" w:lineRule="auto"/>
        <w:ind w:firstLine="431"/>
        <w:rPr>
          <w:rFonts w:ascii="Arial" w:eastAsia="Batang" w:hAnsi="Arial" w:cs="Arial"/>
          <w:sz w:val="22"/>
          <w:szCs w:val="22"/>
          <w:lang w:eastAsia="ko-KR"/>
        </w:rPr>
      </w:pPr>
      <w:r>
        <w:rPr>
          <w:rFonts w:ascii="Arial" w:eastAsia="Batang" w:hAnsi="Arial" w:cs="Arial"/>
          <w:sz w:val="22"/>
          <w:szCs w:val="22"/>
          <w:rtl/>
          <w:lang w:eastAsia="ko-KR"/>
        </w:rPr>
        <w:t>טלפון</w:t>
      </w:r>
      <w:r>
        <w:rPr>
          <w:rFonts w:ascii="Arial" w:eastAsia="Batang" w:hAnsi="Arial" w:cs="Arial"/>
          <w:sz w:val="22"/>
          <w:szCs w:val="22"/>
          <w:lang w:eastAsia="ko-KR"/>
        </w:rPr>
        <w:t xml:space="preserve">03-6223116 : </w:t>
      </w:r>
    </w:p>
    <w:p w:rsidR="004734D2" w:rsidRDefault="004734D2" w:rsidP="004734D2">
      <w:pPr>
        <w:autoSpaceDE w:val="0"/>
        <w:autoSpaceDN w:val="0"/>
        <w:adjustRightInd w:val="0"/>
        <w:spacing w:line="276" w:lineRule="auto"/>
        <w:ind w:firstLine="431"/>
        <w:rPr>
          <w:rFonts w:ascii="Arial" w:eastAsia="Batang" w:hAnsi="Arial" w:cs="Arial"/>
          <w:color w:val="000080"/>
          <w:sz w:val="20"/>
          <w:szCs w:val="20"/>
          <w:lang w:eastAsia="ko-KR"/>
        </w:rPr>
      </w:pPr>
      <w:r>
        <w:rPr>
          <w:rFonts w:ascii="Arial" w:eastAsia="Batang" w:hAnsi="Arial" w:cs="Arial"/>
          <w:sz w:val="22"/>
          <w:szCs w:val="22"/>
          <w:rtl/>
          <w:lang w:eastAsia="ko-KR"/>
        </w:rPr>
        <w:t xml:space="preserve">פקס: </w:t>
      </w:r>
      <w:r>
        <w:rPr>
          <w:rFonts w:ascii="Arial" w:eastAsia="Batang" w:hAnsi="Arial" w:cs="Arial"/>
          <w:sz w:val="22"/>
          <w:szCs w:val="22"/>
          <w:lang w:eastAsia="ko-KR"/>
        </w:rPr>
        <w:t xml:space="preserve"> </w:t>
      </w:r>
      <w:r>
        <w:rPr>
          <w:rFonts w:ascii="Arial" w:eastAsia="Batang" w:hAnsi="Arial" w:cs="Arial"/>
          <w:sz w:val="22"/>
          <w:szCs w:val="22"/>
          <w:cs/>
          <w:lang w:eastAsia="ko-KR"/>
        </w:rPr>
        <w:t>‎</w:t>
      </w:r>
      <w:r>
        <w:rPr>
          <w:rFonts w:ascii="Arial" w:eastAsia="Batang" w:hAnsi="Arial" w:cs="Arial"/>
          <w:sz w:val="22"/>
          <w:szCs w:val="22"/>
          <w:lang w:eastAsia="ko-KR"/>
        </w:rPr>
        <w:t xml:space="preserve"> 03-6828690</w:t>
      </w:r>
    </w:p>
    <w:p w:rsidR="004734D2" w:rsidRDefault="004734D2" w:rsidP="004734D2">
      <w:pPr>
        <w:pStyle w:val="a0"/>
        <w:tabs>
          <w:tab w:val="num" w:pos="430"/>
        </w:tabs>
        <w:spacing w:before="120" w:line="276" w:lineRule="auto"/>
        <w:ind w:left="431" w:hanging="431"/>
        <w:rPr>
          <w:rFonts w:eastAsia="Times New Roman"/>
        </w:rPr>
      </w:pPr>
      <w:r>
        <w:rPr>
          <w:rFonts w:hint="cs"/>
          <w:rtl/>
        </w:rPr>
        <w:t xml:space="preserve">הפקת האישורים אורכת זמן, ולכן יש לפנות </w:t>
      </w:r>
      <w:proofErr w:type="spellStart"/>
      <w:r>
        <w:rPr>
          <w:rFonts w:hint="cs"/>
          <w:rtl/>
        </w:rPr>
        <w:t>למינהל</w:t>
      </w:r>
      <w:proofErr w:type="spellEnd"/>
      <w:r>
        <w:rPr>
          <w:rFonts w:hint="cs"/>
          <w:rtl/>
        </w:rPr>
        <w:t xml:space="preserve"> ההסדרה מספר ימים לפני המועד בו זקוקה החברה לאישור. ניתן לקבל את האישור גם באמצעות הפקס. </w:t>
      </w:r>
    </w:p>
    <w:p w:rsidR="004734D2" w:rsidRDefault="004734D2" w:rsidP="004734D2">
      <w:pPr>
        <w:pStyle w:val="a0"/>
        <w:tabs>
          <w:tab w:val="num" w:pos="430"/>
        </w:tabs>
        <w:spacing w:line="276" w:lineRule="auto"/>
        <w:ind w:left="430" w:hanging="430"/>
        <w:rPr>
          <w:rtl/>
        </w:rPr>
      </w:pPr>
      <w:r>
        <w:rPr>
          <w:rFonts w:hint="cs"/>
          <w:rtl/>
        </w:rPr>
        <w:t xml:space="preserve">על החברה להפנות את בקשתה על נייר לוגו של החברה עם חתימה של החברה על הבקשה. יש לציין את מספר ח.פ של החברה. פנייה שלא על פי כללים אלה לא תיענה. </w:t>
      </w:r>
    </w:p>
    <w:p w:rsidR="004734D2" w:rsidRDefault="004734D2" w:rsidP="004734D2">
      <w:pPr>
        <w:pStyle w:val="a0"/>
        <w:tabs>
          <w:tab w:val="num" w:pos="430"/>
        </w:tabs>
        <w:spacing w:line="276" w:lineRule="auto"/>
        <w:ind w:left="430" w:hanging="430"/>
        <w:rPr>
          <w:rtl/>
        </w:rPr>
      </w:pPr>
      <w:r>
        <w:rPr>
          <w:rFonts w:hint="cs"/>
          <w:rtl/>
        </w:rPr>
        <w:t xml:space="preserve">על המשרד להקפיד כי חברה שאינה מגישה אישור כאמור תיפסל. כמו כן, יש להקפיד כי מספר </w:t>
      </w:r>
      <w:proofErr w:type="spellStart"/>
      <w:r>
        <w:rPr>
          <w:rFonts w:hint="cs"/>
          <w:rtl/>
        </w:rPr>
        <w:t>הח.פ</w:t>
      </w:r>
      <w:proofErr w:type="spellEnd"/>
      <w:r>
        <w:rPr>
          <w:rFonts w:hint="cs"/>
          <w:rtl/>
        </w:rPr>
        <w:t xml:space="preserve"> של מגישי ההצעה תואם את מספר </w:t>
      </w:r>
      <w:proofErr w:type="spellStart"/>
      <w:r>
        <w:rPr>
          <w:rFonts w:hint="cs"/>
          <w:rtl/>
        </w:rPr>
        <w:t>הח.פ</w:t>
      </w:r>
      <w:proofErr w:type="spellEnd"/>
      <w:r>
        <w:rPr>
          <w:rFonts w:hint="cs"/>
          <w:rtl/>
        </w:rPr>
        <w:t xml:space="preserve"> שלגביו התקבל האישור </w:t>
      </w:r>
      <w:proofErr w:type="spellStart"/>
      <w:r>
        <w:rPr>
          <w:rFonts w:hint="cs"/>
          <w:rtl/>
        </w:rPr>
        <w:t>ממינהל</w:t>
      </w:r>
      <w:proofErr w:type="spellEnd"/>
      <w:r>
        <w:rPr>
          <w:rFonts w:hint="cs"/>
          <w:rtl/>
        </w:rPr>
        <w:t xml:space="preserve"> ההסדרה והאכיפה.</w:t>
      </w:r>
    </w:p>
    <w:p w:rsidR="004734D2" w:rsidRDefault="004734D2" w:rsidP="004734D2">
      <w:pPr>
        <w:pStyle w:val="a"/>
        <w:numPr>
          <w:ilvl w:val="0"/>
          <w:numId w:val="0"/>
        </w:numPr>
        <w:tabs>
          <w:tab w:val="left" w:pos="720"/>
        </w:tabs>
        <w:spacing w:line="276" w:lineRule="auto"/>
        <w:rPr>
          <w:rFonts w:hint="cs"/>
          <w:rtl/>
        </w:rPr>
      </w:pPr>
    </w:p>
    <w:p w:rsidR="004734D2" w:rsidRDefault="004734D2" w:rsidP="004734D2">
      <w:pPr>
        <w:pStyle w:val="a"/>
        <w:numPr>
          <w:ilvl w:val="0"/>
          <w:numId w:val="0"/>
        </w:numPr>
        <w:tabs>
          <w:tab w:val="left" w:pos="720"/>
        </w:tabs>
        <w:spacing w:line="276" w:lineRule="auto"/>
        <w:rPr>
          <w:rFonts w:hint="cs"/>
          <w:rtl/>
        </w:rPr>
      </w:pPr>
    </w:p>
    <w:p w:rsidR="004734D2" w:rsidRDefault="004734D2" w:rsidP="004734D2">
      <w:pPr>
        <w:pStyle w:val="a9"/>
        <w:tabs>
          <w:tab w:val="left" w:pos="720"/>
        </w:tabs>
        <w:spacing w:line="276" w:lineRule="auto"/>
        <w:rPr>
          <w:rFonts w:cs="David"/>
          <w:sz w:val="24"/>
          <w:szCs w:val="24"/>
        </w:rPr>
      </w:pPr>
    </w:p>
    <w:p w:rsidR="004734D2" w:rsidRDefault="004734D2" w:rsidP="004734D2">
      <w:pPr>
        <w:bidi w:val="0"/>
        <w:spacing w:line="276" w:lineRule="auto"/>
        <w:rPr>
          <w:rFonts w:hint="cs"/>
          <w:szCs w:val="24"/>
          <w:rtl/>
        </w:rPr>
      </w:pPr>
      <w:r>
        <w:rPr>
          <w:rFonts w:hint="cs"/>
          <w:szCs w:val="24"/>
          <w:rtl/>
        </w:rPr>
        <w:br w:type="page"/>
      </w:r>
    </w:p>
    <w:p w:rsidR="004734D2" w:rsidRDefault="004734D2" w:rsidP="004734D2">
      <w:pPr>
        <w:pStyle w:val="a9"/>
        <w:tabs>
          <w:tab w:val="left" w:pos="720"/>
        </w:tabs>
        <w:spacing w:line="276" w:lineRule="auto"/>
        <w:rPr>
          <w:rFonts w:cs="David" w:hint="cs"/>
          <w:b/>
          <w:bCs/>
          <w:sz w:val="24"/>
          <w:szCs w:val="24"/>
          <w:u w:val="single"/>
          <w:rtl/>
        </w:rPr>
      </w:pPr>
      <w:r>
        <w:rPr>
          <w:rFonts w:cs="David" w:hint="cs"/>
          <w:sz w:val="24"/>
          <w:szCs w:val="24"/>
          <w:rtl/>
        </w:rPr>
        <w:lastRenderedPageBreak/>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b/>
          <w:bCs/>
          <w:sz w:val="24"/>
          <w:szCs w:val="24"/>
          <w:u w:val="single"/>
          <w:rtl/>
        </w:rPr>
        <w:t>נספח י"ב</w:t>
      </w:r>
    </w:p>
    <w:p w:rsidR="004734D2" w:rsidRDefault="004734D2" w:rsidP="004734D2">
      <w:pPr>
        <w:pStyle w:val="a9"/>
        <w:tabs>
          <w:tab w:val="left" w:pos="720"/>
        </w:tabs>
        <w:spacing w:line="276" w:lineRule="auto"/>
        <w:rPr>
          <w:rFonts w:cs="David" w:hint="cs"/>
          <w:sz w:val="24"/>
          <w:szCs w:val="24"/>
          <w:rtl/>
        </w:rPr>
      </w:pPr>
    </w:p>
    <w:p w:rsidR="004734D2" w:rsidRDefault="004734D2" w:rsidP="004734D2">
      <w:pPr>
        <w:spacing w:line="276" w:lineRule="auto"/>
        <w:jc w:val="center"/>
        <w:rPr>
          <w:rFonts w:hint="cs"/>
          <w:b/>
          <w:bCs/>
          <w:szCs w:val="24"/>
          <w:rtl/>
        </w:rPr>
      </w:pPr>
      <w:r>
        <w:rPr>
          <w:rFonts w:hint="cs"/>
          <w:b/>
          <w:bCs/>
          <w:szCs w:val="24"/>
          <w:u w:val="single"/>
          <w:rtl/>
        </w:rPr>
        <w:t>הצהרה והתחייבויות הקבלן- מכרז 5/11 למתן שירותי ניקיון למשרד התשתיות הלאומיות</w:t>
      </w:r>
      <w:r>
        <w:rPr>
          <w:rFonts w:hint="cs"/>
          <w:b/>
          <w:bCs/>
          <w:szCs w:val="24"/>
          <w:rtl/>
        </w:rPr>
        <w:t xml:space="preserve">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אנו הח"מ, לאחר שקראנו בעיון ובחנו בחינה זהירה את כל מסמכי הבקשה לקבלת הצעות בקשר למכרז שבנדון (להלן: "</w:t>
      </w:r>
      <w:r>
        <w:rPr>
          <w:rFonts w:hint="cs"/>
          <w:b/>
          <w:bCs/>
          <w:szCs w:val="24"/>
          <w:rtl/>
        </w:rPr>
        <w:t>המכרז</w:t>
      </w:r>
      <w:r>
        <w:rPr>
          <w:rFonts w:hint="cs"/>
          <w:szCs w:val="24"/>
          <w:rtl/>
        </w:rPr>
        <w:t xml:space="preserve">"), מצהירים ומתחייבים בזה כדלקמן:   </w:t>
      </w:r>
    </w:p>
    <w:p w:rsidR="004734D2" w:rsidRDefault="004734D2" w:rsidP="004734D2">
      <w:pPr>
        <w:spacing w:line="276" w:lineRule="auto"/>
        <w:jc w:val="both"/>
        <w:rPr>
          <w:rFonts w:hint="cs"/>
          <w:szCs w:val="24"/>
          <w:rtl/>
        </w:rPr>
      </w:pPr>
      <w:r>
        <w:rPr>
          <w:rFonts w:hint="cs"/>
          <w:szCs w:val="24"/>
          <w:rtl/>
        </w:rPr>
        <w:t xml:space="preserve"> </w:t>
      </w:r>
    </w:p>
    <w:p w:rsidR="004734D2" w:rsidRDefault="004734D2" w:rsidP="004734D2">
      <w:pPr>
        <w:spacing w:line="276" w:lineRule="auto"/>
        <w:jc w:val="both"/>
        <w:rPr>
          <w:rFonts w:hint="cs"/>
          <w:szCs w:val="24"/>
          <w:rtl/>
        </w:rPr>
      </w:pPr>
      <w:r>
        <w:rPr>
          <w:rFonts w:hint="cs"/>
          <w:szCs w:val="24"/>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אנו מצהירים כי אנו עומדים בכל התנאים הנדרשים מהמשתתפים במכרז, כי הצעתנו זו עונה על כל הדרישות שבמסמכי המכרז, וכי אנו מקבלים על עצמנו את השירותים בהתאם לתנאים שבמסמכי המכרז.</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אנו מצהירים כי המידע והנתונים שמולאו על ידינו במסמכי ההצעה הם נכונים ושלמים.</w:t>
      </w:r>
    </w:p>
    <w:p w:rsidR="004734D2" w:rsidRDefault="004734D2" w:rsidP="004734D2">
      <w:pPr>
        <w:spacing w:line="276" w:lineRule="auto"/>
        <w:jc w:val="both"/>
        <w:rPr>
          <w:rFonts w:hint="cs"/>
          <w:szCs w:val="24"/>
          <w:rtl/>
        </w:rPr>
      </w:pPr>
    </w:p>
    <w:p w:rsidR="004734D2" w:rsidRDefault="004734D2" w:rsidP="004734D2">
      <w:pPr>
        <w:pStyle w:val="BodyText"/>
        <w:spacing w:line="276" w:lineRule="auto"/>
        <w:jc w:val="both"/>
        <w:rPr>
          <w:rFonts w:hint="cs"/>
          <w:sz w:val="24"/>
          <w:szCs w:val="24"/>
          <w:rtl/>
        </w:rPr>
      </w:pPr>
      <w:r>
        <w:rPr>
          <w:rFonts w:hint="cs"/>
          <w:sz w:val="24"/>
          <w:szCs w:val="24"/>
          <w:rtl/>
        </w:rPr>
        <w:t>אנו מצהירים כי הצעה זו מוגשת ללא כל קשר או תיאום עם משתתפים אחרים.</w:t>
      </w:r>
    </w:p>
    <w:p w:rsidR="004734D2" w:rsidRDefault="004734D2" w:rsidP="004734D2">
      <w:pPr>
        <w:pStyle w:val="BodyText"/>
        <w:spacing w:line="276" w:lineRule="auto"/>
        <w:jc w:val="both"/>
        <w:rPr>
          <w:rFonts w:hint="cs"/>
          <w:sz w:val="24"/>
          <w:szCs w:val="24"/>
          <w:rtl/>
        </w:rPr>
      </w:pPr>
    </w:p>
    <w:p w:rsidR="004734D2" w:rsidRDefault="004734D2" w:rsidP="004734D2">
      <w:pPr>
        <w:spacing w:line="276" w:lineRule="auto"/>
        <w:jc w:val="both"/>
        <w:rPr>
          <w:rFonts w:hint="cs"/>
          <w:szCs w:val="24"/>
          <w:rtl/>
        </w:rPr>
      </w:pPr>
      <w:r>
        <w:rPr>
          <w:rFonts w:hint="cs"/>
          <w:szCs w:val="24"/>
          <w:rtl/>
        </w:rPr>
        <w:t>הצעתנו זו היא בלתי חוזרת ואינה ניתנת לביטול או לשינוי, ותהא תקפה במשך 180 יום מהמועד האחרון להגשת ההצעות.</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אנו מסכימים כי תהיו זכאים, אך לא חייבים, לראות בהצעתנו זו ובקבלתה על ידכם חוזה מחייב בינינו </w:t>
      </w:r>
      <w:proofErr w:type="spellStart"/>
      <w:r>
        <w:rPr>
          <w:rFonts w:hint="cs"/>
          <w:szCs w:val="24"/>
          <w:rtl/>
        </w:rPr>
        <w:t>לביניכם</w:t>
      </w:r>
      <w:proofErr w:type="spellEnd"/>
      <w:r>
        <w:rPr>
          <w:rFonts w:hint="cs"/>
          <w:szCs w:val="24"/>
          <w:rtl/>
        </w:rPr>
        <w:t>.</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היה והצעתנו תתקבל, אנו מתחייבים לחתום על החוזה, ותוך 10 ימים מיום קבלת ההסכם החתום על ידי </w:t>
      </w:r>
      <w:proofErr w:type="spellStart"/>
      <w:r>
        <w:rPr>
          <w:rFonts w:hint="cs"/>
          <w:szCs w:val="24"/>
          <w:rtl/>
        </w:rPr>
        <w:t>מורשי</w:t>
      </w:r>
      <w:proofErr w:type="spellEnd"/>
      <w:r>
        <w:rPr>
          <w:rFonts w:hint="cs"/>
          <w:szCs w:val="24"/>
          <w:rtl/>
        </w:rPr>
        <w:t xml:space="preserve"> החתימה מטעם המשרד, לביילו ולהמציאו למשרד.</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להבטחת קיום הצעתנו אנו מוסרים ערבות אוטונומית  על סך  50,000 ש"ח .</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היה ומסיבה  כלשהי לא נעמוד בהתחייבויותינו אלו, אנו מסכימים כי הערבות הבנקאית שנמסרה על ידינו תחולט על ידכם כפיצויים מוסכמים וקבועים מראש.</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במידה וההצעה מוגשת על ידי תאגיד, 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שם המציע _______________________________________________ </w:t>
      </w:r>
    </w:p>
    <w:p w:rsidR="004734D2" w:rsidRDefault="004734D2" w:rsidP="004734D2">
      <w:pPr>
        <w:spacing w:line="276" w:lineRule="auto"/>
        <w:jc w:val="both"/>
        <w:rPr>
          <w:rFonts w:hint="cs"/>
          <w:szCs w:val="24"/>
          <w:rtl/>
        </w:rPr>
      </w:pPr>
      <w:r>
        <w:rPr>
          <w:rFonts w:hint="cs"/>
          <w:szCs w:val="24"/>
          <w:rtl/>
        </w:rPr>
        <w:t xml:space="preserve">כתובת: _________________________________________________ </w:t>
      </w:r>
    </w:p>
    <w:p w:rsidR="004734D2" w:rsidRDefault="004734D2" w:rsidP="004734D2">
      <w:pPr>
        <w:spacing w:line="276" w:lineRule="auto"/>
        <w:jc w:val="both"/>
        <w:rPr>
          <w:rFonts w:hint="cs"/>
          <w:szCs w:val="24"/>
          <w:rtl/>
        </w:rPr>
      </w:pPr>
      <w:r>
        <w:rPr>
          <w:rFonts w:hint="cs"/>
          <w:szCs w:val="24"/>
          <w:rtl/>
        </w:rPr>
        <w:t xml:space="preserve">טל:  ______________________פקס: _________________________ </w:t>
      </w:r>
    </w:p>
    <w:p w:rsidR="004734D2" w:rsidRDefault="004734D2" w:rsidP="004734D2">
      <w:pPr>
        <w:spacing w:line="276" w:lineRule="auto"/>
        <w:jc w:val="both"/>
        <w:rPr>
          <w:rFonts w:hint="cs"/>
          <w:szCs w:val="24"/>
          <w:rtl/>
        </w:rPr>
      </w:pPr>
      <w:r>
        <w:rPr>
          <w:rFonts w:hint="cs"/>
          <w:szCs w:val="24"/>
          <w:rtl/>
        </w:rPr>
        <w:t>נייד: _________________</w:t>
      </w:r>
    </w:p>
    <w:p w:rsidR="004734D2" w:rsidRDefault="004734D2" w:rsidP="004734D2">
      <w:pPr>
        <w:spacing w:line="276" w:lineRule="auto"/>
        <w:jc w:val="both"/>
        <w:rPr>
          <w:rFonts w:hint="cs"/>
          <w:szCs w:val="24"/>
          <w:rtl/>
        </w:rPr>
      </w:pPr>
      <w:r>
        <w:rPr>
          <w:rFonts w:hint="cs"/>
          <w:szCs w:val="24"/>
          <w:rtl/>
        </w:rPr>
        <w:t xml:space="preserve">דואר אלקטרוני: __________________________________________ </w:t>
      </w:r>
    </w:p>
    <w:p w:rsidR="004734D2" w:rsidRDefault="004734D2" w:rsidP="004734D2">
      <w:pPr>
        <w:spacing w:line="276" w:lineRule="auto"/>
        <w:jc w:val="both"/>
        <w:rPr>
          <w:rFonts w:hint="cs"/>
          <w:szCs w:val="24"/>
          <w:rtl/>
        </w:rPr>
      </w:pPr>
      <w:r>
        <w:rPr>
          <w:rFonts w:hint="cs"/>
          <w:szCs w:val="24"/>
          <w:rtl/>
        </w:rPr>
        <w:t xml:space="preserve">נציג / איש קשר: ________________________________   </w:t>
      </w:r>
    </w:p>
    <w:p w:rsidR="004734D2" w:rsidRDefault="004734D2" w:rsidP="004734D2">
      <w:pPr>
        <w:spacing w:line="276" w:lineRule="auto"/>
        <w:jc w:val="both"/>
        <w:rPr>
          <w:rFonts w:hint="cs"/>
          <w:szCs w:val="24"/>
          <w:rtl/>
        </w:rPr>
      </w:pPr>
      <w:r>
        <w:rPr>
          <w:rFonts w:hint="cs"/>
          <w:szCs w:val="24"/>
          <w:rtl/>
        </w:rPr>
        <w:t>________________________                          _____________________</w:t>
      </w:r>
    </w:p>
    <w:p w:rsidR="004734D2" w:rsidRDefault="004734D2" w:rsidP="004734D2">
      <w:pPr>
        <w:tabs>
          <w:tab w:val="left" w:pos="281"/>
          <w:tab w:val="left" w:pos="990"/>
          <w:tab w:val="num" w:pos="1081"/>
        </w:tabs>
        <w:spacing w:line="276" w:lineRule="auto"/>
        <w:ind w:left="-2" w:right="405"/>
        <w:jc w:val="both"/>
        <w:rPr>
          <w:rFonts w:hint="cs"/>
          <w:bCs/>
          <w:szCs w:val="24"/>
          <w:rtl/>
        </w:rPr>
      </w:pPr>
      <w:r>
        <w:rPr>
          <w:rFonts w:hint="cs"/>
          <w:szCs w:val="24"/>
          <w:rtl/>
        </w:rPr>
        <w:t xml:space="preserve">   תאריך                                                                               חתימה וחותמת</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המציע: _________________</w:t>
      </w:r>
      <w:r>
        <w:rPr>
          <w:rFonts w:hint="cs"/>
          <w:szCs w:val="24"/>
          <w:rtl/>
        </w:rPr>
        <w:tab/>
      </w:r>
      <w:r>
        <w:rPr>
          <w:rFonts w:hint="cs"/>
          <w:szCs w:val="24"/>
          <w:rtl/>
        </w:rPr>
        <w:tab/>
      </w:r>
      <w:r>
        <w:rPr>
          <w:rFonts w:hint="cs"/>
          <w:szCs w:val="24"/>
          <w:rtl/>
        </w:rPr>
        <w:tab/>
        <w:t>________________</w:t>
      </w:r>
    </w:p>
    <w:p w:rsidR="004734D2" w:rsidRDefault="004734D2" w:rsidP="004734D2">
      <w:pPr>
        <w:spacing w:line="276" w:lineRule="auto"/>
        <w:jc w:val="both"/>
        <w:rPr>
          <w:rFonts w:hint="cs"/>
          <w:szCs w:val="24"/>
          <w:rtl/>
        </w:rPr>
      </w:pPr>
      <w:r>
        <w:rPr>
          <w:rFonts w:hint="cs"/>
          <w:szCs w:val="24"/>
          <w:rtl/>
        </w:rPr>
        <w:tab/>
        <w:t xml:space="preserve">   שם התאגיד</w:t>
      </w:r>
      <w:r>
        <w:rPr>
          <w:rFonts w:hint="cs"/>
          <w:szCs w:val="24"/>
          <w:rtl/>
        </w:rPr>
        <w:tab/>
      </w:r>
      <w:r>
        <w:rPr>
          <w:rFonts w:hint="cs"/>
          <w:szCs w:val="24"/>
          <w:rtl/>
        </w:rPr>
        <w:tab/>
      </w:r>
      <w:r>
        <w:rPr>
          <w:rFonts w:hint="cs"/>
          <w:szCs w:val="24"/>
          <w:rtl/>
        </w:rPr>
        <w:tab/>
        <w:t xml:space="preserve">                חותמת התאגיד</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 xml:space="preserve">חתימות </w:t>
      </w:r>
      <w:proofErr w:type="spellStart"/>
      <w:r>
        <w:rPr>
          <w:rFonts w:hint="cs"/>
          <w:szCs w:val="24"/>
          <w:rtl/>
        </w:rPr>
        <w:t>מורשי</w:t>
      </w:r>
      <w:proofErr w:type="spellEnd"/>
      <w:r>
        <w:rPr>
          <w:rFonts w:hint="cs"/>
          <w:szCs w:val="24"/>
          <w:rtl/>
        </w:rPr>
        <w:t xml:space="preserve"> החתימה:</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_______________</w:t>
      </w:r>
      <w:r>
        <w:rPr>
          <w:rFonts w:hint="cs"/>
          <w:szCs w:val="24"/>
          <w:rtl/>
        </w:rPr>
        <w:tab/>
        <w:t xml:space="preserve">       ________________</w:t>
      </w:r>
    </w:p>
    <w:p w:rsidR="004734D2" w:rsidRDefault="004734D2" w:rsidP="004734D2">
      <w:pPr>
        <w:spacing w:line="276" w:lineRule="auto"/>
        <w:jc w:val="both"/>
        <w:rPr>
          <w:rFonts w:hint="cs"/>
          <w:szCs w:val="24"/>
          <w:rtl/>
        </w:rPr>
      </w:pPr>
      <w:r>
        <w:rPr>
          <w:rFonts w:hint="cs"/>
          <w:szCs w:val="24"/>
          <w:rtl/>
        </w:rPr>
        <w:t>שם מורשה החתימה              חתימת מורשה החתימה</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r>
        <w:rPr>
          <w:rFonts w:hint="cs"/>
          <w:szCs w:val="24"/>
          <w:rtl/>
        </w:rPr>
        <w:t>_______________</w:t>
      </w:r>
      <w:r>
        <w:rPr>
          <w:rFonts w:hint="cs"/>
          <w:szCs w:val="24"/>
          <w:rtl/>
        </w:rPr>
        <w:tab/>
        <w:t xml:space="preserve">       ________________</w:t>
      </w:r>
    </w:p>
    <w:p w:rsidR="004734D2" w:rsidRDefault="004734D2" w:rsidP="004734D2">
      <w:pPr>
        <w:spacing w:line="276" w:lineRule="auto"/>
        <w:jc w:val="both"/>
        <w:rPr>
          <w:rFonts w:hint="cs"/>
          <w:szCs w:val="24"/>
          <w:rtl/>
        </w:rPr>
      </w:pPr>
      <w:r>
        <w:rPr>
          <w:rFonts w:hint="cs"/>
          <w:szCs w:val="24"/>
          <w:rtl/>
        </w:rPr>
        <w:t>שם מורשה החתימה              חתימת מורשה החתימה</w:t>
      </w:r>
    </w:p>
    <w:p w:rsidR="004734D2" w:rsidRDefault="004734D2" w:rsidP="004734D2">
      <w:pPr>
        <w:spacing w:line="276" w:lineRule="auto"/>
        <w:ind w:firstLine="720"/>
        <w:jc w:val="both"/>
        <w:rPr>
          <w:rFonts w:hint="cs"/>
          <w:szCs w:val="24"/>
          <w:rtl/>
        </w:rPr>
      </w:pPr>
    </w:p>
    <w:p w:rsidR="004734D2" w:rsidRDefault="004734D2" w:rsidP="004734D2">
      <w:pPr>
        <w:spacing w:before="240" w:line="276" w:lineRule="auto"/>
        <w:ind w:hanging="689"/>
        <w:jc w:val="both"/>
        <w:outlineLvl w:val="0"/>
        <w:rPr>
          <w:rFonts w:hint="cs"/>
          <w:szCs w:val="24"/>
          <w:u w:val="single"/>
          <w:rtl/>
        </w:rPr>
      </w:pPr>
      <w:r>
        <w:rPr>
          <w:rFonts w:hint="cs"/>
          <w:szCs w:val="24"/>
          <w:u w:val="single"/>
          <w:rtl/>
        </w:rPr>
        <w:t>אישור</w:t>
      </w:r>
    </w:p>
    <w:p w:rsidR="004734D2" w:rsidRDefault="004734D2" w:rsidP="004734D2">
      <w:pPr>
        <w:spacing w:before="240" w:line="276" w:lineRule="auto"/>
        <w:ind w:hanging="689"/>
        <w:jc w:val="both"/>
        <w:outlineLvl w:val="0"/>
        <w:rPr>
          <w:rFonts w:hint="cs"/>
          <w:szCs w:val="24"/>
          <w:u w:val="single"/>
          <w:rtl/>
        </w:rPr>
      </w:pPr>
    </w:p>
    <w:p w:rsidR="004734D2" w:rsidRDefault="004734D2" w:rsidP="004734D2">
      <w:pPr>
        <w:spacing w:line="276" w:lineRule="auto"/>
        <w:ind w:left="-345"/>
        <w:jc w:val="both"/>
        <w:rPr>
          <w:rFonts w:hint="cs"/>
          <w:szCs w:val="24"/>
          <w:rtl/>
        </w:rPr>
      </w:pPr>
      <w:r>
        <w:rPr>
          <w:rFonts w:hint="cs"/>
          <w:szCs w:val="24"/>
          <w:rtl/>
        </w:rPr>
        <w:t xml:space="preserve">אני הח"מ, ________________, עו"ד, מאשר/ת כי ביום ____________ הופיע/ה בפני במשרדי  ב______________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4734D2" w:rsidRDefault="004734D2" w:rsidP="004734D2">
      <w:pPr>
        <w:spacing w:line="276" w:lineRule="auto"/>
        <w:ind w:left="-345"/>
        <w:jc w:val="both"/>
        <w:rPr>
          <w:rFonts w:hint="cs"/>
          <w:szCs w:val="24"/>
          <w:rtl/>
        </w:rPr>
      </w:pPr>
    </w:p>
    <w:p w:rsidR="004734D2" w:rsidRDefault="004734D2" w:rsidP="004734D2">
      <w:pPr>
        <w:spacing w:line="276" w:lineRule="auto"/>
        <w:ind w:left="-345"/>
        <w:jc w:val="both"/>
        <w:rPr>
          <w:rFonts w:hint="cs"/>
          <w:szCs w:val="24"/>
          <w:rtl/>
        </w:rPr>
      </w:pPr>
      <w:r>
        <w:rPr>
          <w:rFonts w:hint="cs"/>
          <w:szCs w:val="24"/>
          <w:rtl/>
        </w:rPr>
        <w:t>כן אני מאשר כי ________________הינו מורשה חתימה בשם המציעה, חברת__________________.</w:t>
      </w:r>
    </w:p>
    <w:p w:rsidR="004734D2" w:rsidRDefault="004734D2" w:rsidP="004734D2">
      <w:pPr>
        <w:spacing w:line="276" w:lineRule="auto"/>
        <w:ind w:hanging="689"/>
        <w:jc w:val="both"/>
        <w:rPr>
          <w:rFonts w:hint="cs"/>
          <w:szCs w:val="24"/>
          <w:rtl/>
        </w:rPr>
      </w:pPr>
    </w:p>
    <w:p w:rsidR="004734D2" w:rsidRDefault="004734D2" w:rsidP="004734D2">
      <w:pPr>
        <w:spacing w:line="276" w:lineRule="auto"/>
        <w:ind w:hanging="689"/>
        <w:jc w:val="both"/>
        <w:rPr>
          <w:rFonts w:hint="cs"/>
          <w:szCs w:val="24"/>
          <w:rtl/>
        </w:rPr>
      </w:pPr>
    </w:p>
    <w:p w:rsidR="004734D2" w:rsidRDefault="004734D2" w:rsidP="004734D2">
      <w:pPr>
        <w:spacing w:line="276" w:lineRule="auto"/>
        <w:ind w:hanging="689"/>
        <w:jc w:val="both"/>
        <w:rPr>
          <w:rFonts w:hint="cs"/>
          <w:szCs w:val="24"/>
          <w:rtl/>
        </w:rPr>
      </w:pPr>
      <w:r>
        <w:rPr>
          <w:rFonts w:hint="cs"/>
          <w:szCs w:val="24"/>
          <w:rtl/>
        </w:rPr>
        <w:t>___________</w:t>
      </w:r>
      <w:r>
        <w:rPr>
          <w:rFonts w:hint="cs"/>
          <w:szCs w:val="24"/>
          <w:rtl/>
        </w:rPr>
        <w:tab/>
        <w:t xml:space="preserve">              ______________________</w:t>
      </w:r>
      <w:r>
        <w:rPr>
          <w:rFonts w:hint="cs"/>
          <w:szCs w:val="24"/>
          <w:rtl/>
        </w:rPr>
        <w:tab/>
        <w:t xml:space="preserve">        ___________</w:t>
      </w:r>
      <w:r>
        <w:rPr>
          <w:rFonts w:hint="cs"/>
          <w:szCs w:val="24"/>
          <w:rtl/>
        </w:rPr>
        <w:tab/>
      </w:r>
      <w:r>
        <w:rPr>
          <w:rFonts w:hint="cs"/>
          <w:szCs w:val="24"/>
          <w:rtl/>
        </w:rPr>
        <w:tab/>
      </w:r>
    </w:p>
    <w:p w:rsidR="004734D2" w:rsidRDefault="004734D2" w:rsidP="004734D2">
      <w:pPr>
        <w:spacing w:line="276" w:lineRule="auto"/>
        <w:ind w:hanging="689"/>
        <w:jc w:val="both"/>
        <w:rPr>
          <w:rFonts w:hint="cs"/>
          <w:szCs w:val="24"/>
          <w:rtl/>
        </w:rPr>
      </w:pPr>
      <w:r>
        <w:rPr>
          <w:rFonts w:hint="cs"/>
          <w:szCs w:val="24"/>
          <w:rtl/>
        </w:rPr>
        <w:t xml:space="preserve">      תאריך </w:t>
      </w:r>
      <w:r>
        <w:rPr>
          <w:rFonts w:hint="cs"/>
          <w:szCs w:val="24"/>
          <w:rtl/>
        </w:rPr>
        <w:tab/>
      </w:r>
      <w:r>
        <w:rPr>
          <w:rFonts w:hint="cs"/>
          <w:szCs w:val="24"/>
          <w:rtl/>
        </w:rPr>
        <w:tab/>
        <w:t xml:space="preserve">חותמת ומספר רישיון עורך דין </w:t>
      </w:r>
      <w:r>
        <w:rPr>
          <w:rFonts w:hint="cs"/>
          <w:szCs w:val="24"/>
          <w:rtl/>
        </w:rPr>
        <w:tab/>
        <w:t xml:space="preserve">         חתימת עוה"ד</w:t>
      </w: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b/>
          <w:bCs/>
          <w:szCs w:val="24"/>
          <w:u w:val="single"/>
          <w:rtl/>
        </w:rPr>
      </w:pPr>
    </w:p>
    <w:p w:rsidR="004734D2" w:rsidRDefault="004734D2" w:rsidP="004734D2">
      <w:pPr>
        <w:spacing w:line="276" w:lineRule="auto"/>
        <w:jc w:val="right"/>
        <w:rPr>
          <w:rFonts w:hint="cs"/>
          <w:b/>
          <w:bCs/>
          <w:szCs w:val="24"/>
          <w:u w:val="single"/>
          <w:rtl/>
        </w:rPr>
      </w:pPr>
      <w:r>
        <w:rPr>
          <w:rFonts w:hint="cs"/>
          <w:b/>
          <w:bCs/>
          <w:szCs w:val="24"/>
          <w:u w:val="single"/>
          <w:rtl/>
        </w:rPr>
        <w:t>נ ס פ ח   י"ד</w:t>
      </w: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center"/>
        <w:textAlignment w:val="baseline"/>
        <w:rPr>
          <w:rFonts w:hint="cs"/>
          <w:b/>
          <w:bCs/>
          <w:szCs w:val="24"/>
          <w:u w:val="single"/>
          <w:rtl/>
        </w:rPr>
      </w:pPr>
      <w:r>
        <w:rPr>
          <w:rFonts w:hint="cs"/>
          <w:b/>
          <w:bCs/>
          <w:szCs w:val="24"/>
          <w:u w:val="single"/>
          <w:rtl/>
        </w:rPr>
        <w:t>אישור בעניין שימוש בתוכנות מקוריות</w:t>
      </w: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both"/>
        <w:textAlignment w:val="baseline"/>
        <w:rPr>
          <w:rFonts w:hint="cs"/>
          <w:b/>
          <w:b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 xml:space="preserve">אני הח"מ ______________ נושא ת.ז. מס' ______________ מורשה חתימה מטעם _______________ שמספרו ______________ (להלן: "המציע") מתחייב בזאת בכתב, לעמוד בדרישה לעשות שימוש אך ורק בתוכנות מחשב מורשות. </w:t>
      </w: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________</w:t>
      </w:r>
      <w:r>
        <w:rPr>
          <w:rFonts w:hint="cs"/>
          <w:szCs w:val="24"/>
          <w:rtl/>
        </w:rPr>
        <w:tab/>
        <w:t>_______________</w:t>
      </w:r>
      <w:r>
        <w:rPr>
          <w:rFonts w:hint="cs"/>
          <w:szCs w:val="24"/>
          <w:rtl/>
        </w:rPr>
        <w:tab/>
      </w:r>
      <w:r>
        <w:rPr>
          <w:rFonts w:hint="cs"/>
          <w:szCs w:val="24"/>
          <w:rtl/>
        </w:rPr>
        <w:tab/>
        <w:t>_____________</w:t>
      </w:r>
      <w:r>
        <w:rPr>
          <w:rFonts w:hint="cs"/>
          <w:szCs w:val="24"/>
          <w:rtl/>
        </w:rPr>
        <w:tab/>
        <w:t>___________</w:t>
      </w: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 xml:space="preserve">תאריך </w:t>
      </w:r>
      <w:r>
        <w:rPr>
          <w:rFonts w:hint="cs"/>
          <w:szCs w:val="24"/>
          <w:rtl/>
        </w:rPr>
        <w:tab/>
      </w:r>
      <w:r>
        <w:rPr>
          <w:rFonts w:hint="cs"/>
          <w:szCs w:val="24"/>
          <w:rtl/>
        </w:rPr>
        <w:tab/>
        <w:t>שם מורשה החתימה</w:t>
      </w:r>
      <w:r>
        <w:rPr>
          <w:rFonts w:hint="cs"/>
          <w:szCs w:val="24"/>
          <w:rtl/>
        </w:rPr>
        <w:tab/>
      </w:r>
      <w:r>
        <w:rPr>
          <w:rFonts w:hint="cs"/>
          <w:szCs w:val="24"/>
          <w:rtl/>
        </w:rPr>
        <w:tab/>
        <w:t xml:space="preserve">חתימה </w:t>
      </w:r>
      <w:r>
        <w:rPr>
          <w:rFonts w:hint="cs"/>
          <w:szCs w:val="24"/>
          <w:rtl/>
        </w:rPr>
        <w:tab/>
      </w:r>
      <w:r>
        <w:rPr>
          <w:rFonts w:hint="cs"/>
          <w:szCs w:val="24"/>
          <w:rtl/>
        </w:rPr>
        <w:tab/>
      </w:r>
      <w:r>
        <w:rPr>
          <w:rFonts w:hint="cs"/>
          <w:szCs w:val="24"/>
          <w:rtl/>
        </w:rPr>
        <w:tab/>
        <w:t xml:space="preserve">חותמת </w:t>
      </w: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 xml:space="preserve">אישור- אימות חתימה </w:t>
      </w: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 xml:space="preserve">אני הח"מ __________ עו"ד שבשירות _____________ שמספרו  __________(להלן: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ab/>
        <w:t xml:space="preserve">  </w:t>
      </w:r>
      <w:r>
        <w:rPr>
          <w:rFonts w:hint="cs"/>
          <w:szCs w:val="24"/>
          <w:rtl/>
        </w:rPr>
        <w:tab/>
        <w:t xml:space="preserve">   _____________</w:t>
      </w:r>
      <w:r>
        <w:rPr>
          <w:rFonts w:hint="cs"/>
          <w:szCs w:val="24"/>
          <w:rtl/>
        </w:rPr>
        <w:tab/>
        <w:t xml:space="preserve">                </w:t>
      </w:r>
      <w:r>
        <w:rPr>
          <w:rFonts w:hint="cs"/>
          <w:szCs w:val="24"/>
          <w:rtl/>
        </w:rPr>
        <w:tab/>
        <w:t xml:space="preserve"> ______________</w:t>
      </w:r>
    </w:p>
    <w:p w:rsidR="004734D2" w:rsidRDefault="004734D2" w:rsidP="004734D2">
      <w:pPr>
        <w:overflowPunct w:val="0"/>
        <w:autoSpaceDE w:val="0"/>
        <w:autoSpaceDN w:val="0"/>
        <w:adjustRightInd w:val="0"/>
        <w:spacing w:line="276" w:lineRule="auto"/>
        <w:jc w:val="both"/>
        <w:textAlignment w:val="baseline"/>
        <w:rPr>
          <w:rFonts w:hint="cs"/>
          <w:szCs w:val="24"/>
          <w:rtl/>
        </w:rPr>
      </w:pPr>
      <w:r>
        <w:rPr>
          <w:rFonts w:hint="cs"/>
          <w:szCs w:val="24"/>
          <w:rtl/>
        </w:rPr>
        <w:t xml:space="preserve">       </w:t>
      </w:r>
      <w:r>
        <w:rPr>
          <w:rFonts w:hint="cs"/>
          <w:szCs w:val="24"/>
          <w:rtl/>
        </w:rPr>
        <w:tab/>
      </w:r>
      <w:r>
        <w:rPr>
          <w:rFonts w:hint="cs"/>
          <w:szCs w:val="24"/>
          <w:rtl/>
        </w:rPr>
        <w:tab/>
      </w:r>
      <w:r>
        <w:rPr>
          <w:rFonts w:hint="cs"/>
          <w:szCs w:val="24"/>
          <w:rtl/>
        </w:rPr>
        <w:tab/>
        <w:t xml:space="preserve"> תאריך</w:t>
      </w:r>
      <w:r>
        <w:rPr>
          <w:rFonts w:hint="cs"/>
          <w:szCs w:val="24"/>
          <w:rtl/>
        </w:rPr>
        <w:tab/>
      </w:r>
      <w:r>
        <w:rPr>
          <w:rFonts w:hint="cs"/>
          <w:szCs w:val="24"/>
          <w:rtl/>
        </w:rPr>
        <w:tab/>
        <w:t xml:space="preserve">  </w:t>
      </w:r>
      <w:r>
        <w:rPr>
          <w:rFonts w:hint="cs"/>
          <w:szCs w:val="24"/>
          <w:rtl/>
        </w:rPr>
        <w:tab/>
        <w:t xml:space="preserve">             חתימה וחותמת עו"ד</w:t>
      </w: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overflowPunct w:val="0"/>
        <w:autoSpaceDE w:val="0"/>
        <w:autoSpaceDN w:val="0"/>
        <w:adjustRightInd w:val="0"/>
        <w:spacing w:line="276" w:lineRule="auto"/>
        <w:jc w:val="both"/>
        <w:textAlignment w:val="baseline"/>
        <w:rPr>
          <w:rFonts w:hint="cs"/>
          <w:szCs w:val="24"/>
          <w:rtl/>
        </w:rPr>
      </w:pPr>
    </w:p>
    <w:p w:rsidR="004734D2" w:rsidRDefault="004734D2" w:rsidP="004734D2">
      <w:pPr>
        <w:spacing w:line="276" w:lineRule="auto"/>
        <w:jc w:val="both"/>
        <w:rPr>
          <w:rFonts w:hint="cs"/>
          <w:szCs w:val="24"/>
          <w:rtl/>
        </w:rPr>
      </w:pPr>
    </w:p>
    <w:p w:rsidR="004734D2" w:rsidRDefault="004734D2" w:rsidP="004734D2">
      <w:pPr>
        <w:spacing w:line="276" w:lineRule="auto"/>
        <w:rPr>
          <w:rFonts w:hint="cs"/>
          <w:b/>
          <w:bCs/>
          <w:szCs w:val="24"/>
          <w:u w:val="single"/>
          <w:rtl/>
        </w:rPr>
      </w:pPr>
    </w:p>
    <w:p w:rsidR="004734D2" w:rsidRDefault="004734D2" w:rsidP="004734D2">
      <w:pPr>
        <w:spacing w:line="276" w:lineRule="auto"/>
        <w:rPr>
          <w:rFonts w:hint="cs"/>
          <w:szCs w:val="24"/>
          <w:rtl/>
        </w:rPr>
      </w:pPr>
    </w:p>
    <w:p w:rsidR="004734D2" w:rsidRDefault="004734D2" w:rsidP="004734D2">
      <w:pPr>
        <w:spacing w:line="276" w:lineRule="auto"/>
        <w:rPr>
          <w:rFonts w:hint="cs"/>
          <w:szCs w:val="24"/>
          <w:rtl/>
        </w:rPr>
      </w:pPr>
    </w:p>
    <w:p w:rsidR="004734D2" w:rsidRDefault="004734D2" w:rsidP="004734D2">
      <w:pPr>
        <w:rPr>
          <w:rFonts w:hint="cs"/>
          <w:szCs w:val="24"/>
          <w:rtl/>
        </w:rPr>
      </w:pPr>
    </w:p>
    <w:p w:rsidR="004734D2" w:rsidRDefault="004734D2"/>
    <w:sectPr w:rsidR="004734D2" w:rsidSect="000A29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74F"/>
    <w:multiLevelType w:val="hybridMultilevel"/>
    <w:tmpl w:val="6A6E7372"/>
    <w:lvl w:ilvl="0" w:tplc="18A8571E">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8F230B"/>
    <w:multiLevelType w:val="multilevel"/>
    <w:tmpl w:val="26D4EAD8"/>
    <w:lvl w:ilvl="0">
      <w:start w:val="1"/>
      <w:numFmt w:val="decimal"/>
      <w:lvlText w:val="%1."/>
      <w:lvlJc w:val="left"/>
      <w:pPr>
        <w:tabs>
          <w:tab w:val="num" w:pos="992"/>
        </w:tabs>
        <w:spacing w:beforeLines="0" w:before="0" w:beforeAutospacing="0" w:afterLines="0" w:after="0" w:afterAutospacing="0"/>
        <w:ind w:left="992" w:right="567" w:hanging="567"/>
      </w:pPr>
    </w:lvl>
    <w:lvl w:ilvl="1">
      <w:start w:val="1"/>
      <w:numFmt w:val="hebrew1"/>
      <w:lvlText w:val="%2)"/>
      <w:lvlJc w:val="left"/>
      <w:pPr>
        <w:tabs>
          <w:tab w:val="num" w:pos="1134"/>
        </w:tabs>
        <w:spacing w:beforeLines="0" w:before="0" w:beforeAutospacing="0" w:afterLines="0" w:after="0" w:afterAutospacing="0"/>
        <w:ind w:left="1134" w:right="1134" w:hanging="567"/>
      </w:pPr>
    </w:lvl>
    <w:lvl w:ilvl="2">
      <w:start w:val="1"/>
      <w:numFmt w:val="decimal"/>
      <w:lvlText w:val="%3."/>
      <w:lvlJc w:val="left"/>
      <w:pPr>
        <w:tabs>
          <w:tab w:val="num" w:pos="1701"/>
        </w:tabs>
        <w:spacing w:beforeLines="0" w:before="0" w:beforeAutospacing="0" w:afterLines="0" w:after="0" w:afterAutospacing="0"/>
        <w:ind w:left="1701" w:right="1701" w:hanging="567"/>
      </w:pPr>
    </w:lvl>
    <w:lvl w:ilvl="3">
      <w:start w:val="1"/>
      <w:numFmt w:val="hebrew2"/>
      <w:lvlText w:val="%4."/>
      <w:lvlJc w:val="left"/>
      <w:pPr>
        <w:tabs>
          <w:tab w:val="num" w:pos="2268"/>
        </w:tabs>
        <w:spacing w:beforeLines="0" w:before="0" w:beforeAutospacing="0" w:afterLines="0" w:after="0" w:afterAutospacing="0"/>
        <w:ind w:left="2268" w:right="2268" w:hanging="567"/>
      </w:pPr>
    </w:lvl>
    <w:lvl w:ilvl="4">
      <w:start w:val="1"/>
      <w:numFmt w:val="upperRoman"/>
      <w:lvlText w:val="%5."/>
      <w:lvlJc w:val="left"/>
      <w:pPr>
        <w:tabs>
          <w:tab w:val="num" w:pos="2835"/>
        </w:tabs>
        <w:spacing w:beforeLines="0" w:before="0" w:beforeAutospacing="0" w:afterLines="0" w:after="0" w:afterAutospacing="0"/>
        <w:ind w:left="2835" w:right="2835" w:hanging="567"/>
      </w:pPr>
    </w:lvl>
    <w:lvl w:ilvl="5">
      <w:start w:val="1"/>
      <w:numFmt w:val="lowerRoman"/>
      <w:lvlText w:val="%6."/>
      <w:lvlJc w:val="left"/>
      <w:pPr>
        <w:tabs>
          <w:tab w:val="num" w:pos="3402"/>
        </w:tabs>
        <w:spacing w:beforeLines="0" w:before="0" w:beforeAutospacing="0" w:afterLines="0" w:after="0" w:afterAutospacing="0"/>
        <w:ind w:left="3402" w:right="3402" w:hanging="567"/>
      </w:pPr>
    </w:lvl>
    <w:lvl w:ilvl="6">
      <w:start w:val="1"/>
      <w:numFmt w:val="decimal"/>
      <w:lvlText w:val="%7."/>
      <w:lvlJc w:val="left"/>
      <w:pPr>
        <w:tabs>
          <w:tab w:val="num" w:pos="3969"/>
        </w:tabs>
        <w:spacing w:beforeLines="0" w:before="0" w:beforeAutospacing="0" w:afterLines="0" w:after="0" w:afterAutospacing="0"/>
        <w:ind w:left="3969" w:right="3969" w:hanging="567"/>
      </w:pPr>
    </w:lvl>
    <w:lvl w:ilvl="7">
      <w:start w:val="1"/>
      <w:numFmt w:val="hebrew1"/>
      <w:lvlText w:val="%8."/>
      <w:lvlJc w:val="left"/>
      <w:pPr>
        <w:tabs>
          <w:tab w:val="num" w:pos="4535"/>
        </w:tabs>
        <w:spacing w:beforeLines="0" w:before="0" w:beforeAutospacing="0" w:afterLines="0" w:after="0" w:afterAutospacing="0"/>
        <w:ind w:left="4535" w:right="4535" w:hanging="566"/>
      </w:pPr>
    </w:lvl>
    <w:lvl w:ilvl="8">
      <w:start w:val="1"/>
      <w:numFmt w:val="upperRoman"/>
      <w:lvlText w:val="%9."/>
      <w:lvlJc w:val="left"/>
      <w:pPr>
        <w:tabs>
          <w:tab w:val="num" w:pos="5102"/>
        </w:tabs>
        <w:spacing w:beforeLines="0" w:before="0" w:beforeAutospacing="0" w:afterLines="0" w:after="0" w:afterAutospacing="0"/>
        <w:ind w:left="5102" w:right="5102" w:hanging="567"/>
      </w:pPr>
    </w:lvl>
  </w:abstractNum>
  <w:abstractNum w:abstractNumId="2">
    <w:nsid w:val="07CE242F"/>
    <w:multiLevelType w:val="hybridMultilevel"/>
    <w:tmpl w:val="161A6034"/>
    <w:lvl w:ilvl="0" w:tplc="41EA166C">
      <w:start w:val="1"/>
      <w:numFmt w:val="hebrew1"/>
      <w:lvlText w:val="%1."/>
      <w:lvlJc w:val="left"/>
      <w:pPr>
        <w:ind w:left="1440" w:hanging="360"/>
      </w:pPr>
      <w:rPr>
        <w:b w:val="0"/>
        <w:bCs w:val="0"/>
      </w:rPr>
    </w:lvl>
    <w:lvl w:ilvl="1" w:tplc="04090019">
      <w:start w:val="1"/>
      <w:numFmt w:val="lowerLetter"/>
      <w:lvlText w:val="%2."/>
      <w:lvlJc w:val="left"/>
      <w:pPr>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4">
    <w:nsid w:val="1BE13E77"/>
    <w:multiLevelType w:val="hybridMultilevel"/>
    <w:tmpl w:val="37FAF560"/>
    <w:lvl w:ilvl="0" w:tplc="FFFFFFFF">
      <w:start w:val="1"/>
      <w:numFmt w:val="bullet"/>
      <w:lvlText w:val=""/>
      <w:lvlJc w:val="left"/>
      <w:pPr>
        <w:tabs>
          <w:tab w:val="num" w:pos="720"/>
        </w:tabs>
        <w:ind w:left="720" w:right="720" w:hanging="360"/>
      </w:pPr>
      <w:rPr>
        <w:rFonts w:ascii="Wingdings 2" w:hAnsi="Wingdings 2" w:cs="Times New Roman" w:hint="default"/>
      </w:rPr>
    </w:lvl>
    <w:lvl w:ilvl="1" w:tplc="FFFFFFFF">
      <w:start w:val="1"/>
      <w:numFmt w:val="bullet"/>
      <w:lvlText w:val="o"/>
      <w:lvlJc w:val="left"/>
      <w:pPr>
        <w:tabs>
          <w:tab w:val="num" w:pos="1440"/>
        </w:tabs>
        <w:ind w:left="1440" w:right="1440" w:hanging="360"/>
      </w:pPr>
      <w:rPr>
        <w:rFonts w:ascii="Courier New" w:hAnsi="Courier New" w:cs="Courier New" w:hint="default"/>
      </w:rPr>
    </w:lvl>
    <w:lvl w:ilvl="2" w:tplc="FFFFFFFF">
      <w:start w:val="1"/>
      <w:numFmt w:val="bullet"/>
      <w:lvlText w:val=""/>
      <w:lvlJc w:val="left"/>
      <w:pPr>
        <w:tabs>
          <w:tab w:val="num" w:pos="2160"/>
        </w:tabs>
        <w:ind w:left="2160" w:right="2160" w:hanging="360"/>
      </w:pPr>
      <w:rPr>
        <w:rFonts w:ascii="Wingdings" w:hAnsi="Wingdings" w:cs="Times New Roman" w:hint="default"/>
      </w:rPr>
    </w:lvl>
    <w:lvl w:ilvl="3" w:tplc="FFFFFFFF">
      <w:start w:val="1"/>
      <w:numFmt w:val="bullet"/>
      <w:lvlText w:val=""/>
      <w:lvlJc w:val="left"/>
      <w:pPr>
        <w:tabs>
          <w:tab w:val="num" w:pos="2880"/>
        </w:tabs>
        <w:ind w:left="2880" w:right="2880" w:hanging="360"/>
      </w:pPr>
      <w:rPr>
        <w:rFonts w:ascii="Symbol" w:hAnsi="Symbol" w:cs="Times New Roman" w:hint="default"/>
      </w:rPr>
    </w:lvl>
    <w:lvl w:ilvl="4" w:tplc="FFFFFFFF">
      <w:start w:val="1"/>
      <w:numFmt w:val="bullet"/>
      <w:lvlText w:val="o"/>
      <w:lvlJc w:val="left"/>
      <w:pPr>
        <w:tabs>
          <w:tab w:val="num" w:pos="3600"/>
        </w:tabs>
        <w:ind w:left="3600" w:right="3600" w:hanging="360"/>
      </w:pPr>
      <w:rPr>
        <w:rFonts w:ascii="Courier New" w:hAnsi="Courier New" w:cs="Courier New" w:hint="default"/>
      </w:rPr>
    </w:lvl>
    <w:lvl w:ilvl="5" w:tplc="FFFFFFFF">
      <w:start w:val="1"/>
      <w:numFmt w:val="bullet"/>
      <w:lvlText w:val=""/>
      <w:lvlJc w:val="left"/>
      <w:pPr>
        <w:tabs>
          <w:tab w:val="num" w:pos="4320"/>
        </w:tabs>
        <w:ind w:left="4320" w:right="4320" w:hanging="360"/>
      </w:pPr>
      <w:rPr>
        <w:rFonts w:ascii="Wingdings" w:hAnsi="Wingdings" w:cs="Times New Roman" w:hint="default"/>
      </w:rPr>
    </w:lvl>
    <w:lvl w:ilvl="6" w:tplc="FFFFFFFF">
      <w:start w:val="1"/>
      <w:numFmt w:val="bullet"/>
      <w:lvlText w:val=""/>
      <w:lvlJc w:val="left"/>
      <w:pPr>
        <w:tabs>
          <w:tab w:val="num" w:pos="5040"/>
        </w:tabs>
        <w:ind w:left="5040" w:right="5040" w:hanging="360"/>
      </w:pPr>
      <w:rPr>
        <w:rFonts w:ascii="Symbol" w:hAnsi="Symbol" w:cs="Times New Roman" w:hint="default"/>
      </w:rPr>
    </w:lvl>
    <w:lvl w:ilvl="7" w:tplc="FFFFFFFF">
      <w:start w:val="1"/>
      <w:numFmt w:val="bullet"/>
      <w:lvlText w:val="o"/>
      <w:lvlJc w:val="left"/>
      <w:pPr>
        <w:tabs>
          <w:tab w:val="num" w:pos="5760"/>
        </w:tabs>
        <w:ind w:left="5760" w:right="5760" w:hanging="360"/>
      </w:pPr>
      <w:rPr>
        <w:rFonts w:ascii="Courier New" w:hAnsi="Courier New" w:cs="Courier New" w:hint="default"/>
      </w:rPr>
    </w:lvl>
    <w:lvl w:ilvl="8" w:tplc="FFFFFFFF">
      <w:start w:val="1"/>
      <w:numFmt w:val="bullet"/>
      <w:lvlText w:val=""/>
      <w:lvlJc w:val="left"/>
      <w:pPr>
        <w:tabs>
          <w:tab w:val="num" w:pos="6480"/>
        </w:tabs>
        <w:ind w:left="6480" w:right="6480" w:hanging="360"/>
      </w:pPr>
      <w:rPr>
        <w:rFonts w:ascii="Wingdings" w:hAnsi="Wingdings" w:cs="Times New Roman" w:hint="default"/>
      </w:rPr>
    </w:lvl>
  </w:abstractNum>
  <w:abstractNum w:abstractNumId="5">
    <w:nsid w:val="255F6D60"/>
    <w:multiLevelType w:val="multilevel"/>
    <w:tmpl w:val="65CE0854"/>
    <w:lvl w:ilvl="0">
      <w:start w:val="1"/>
      <w:numFmt w:val="decimal"/>
      <w:lvlText w:val="%1."/>
      <w:lvlJc w:val="left"/>
      <w:pPr>
        <w:tabs>
          <w:tab w:val="num" w:pos="567"/>
        </w:tabs>
        <w:spacing w:beforeLines="0" w:before="0" w:beforeAutospacing="0" w:afterLines="0" w:after="0" w:afterAutospacing="0"/>
        <w:ind w:left="567" w:right="567" w:hanging="567"/>
      </w:pPr>
      <w:rPr>
        <w:b w:val="0"/>
        <w:bCs w:val="0"/>
      </w:rPr>
    </w:lvl>
    <w:lvl w:ilvl="1">
      <w:start w:val="1"/>
      <w:numFmt w:val="hebrew1"/>
      <w:lvlText w:val="%2)"/>
      <w:lvlJc w:val="left"/>
      <w:pPr>
        <w:tabs>
          <w:tab w:val="num" w:pos="1134"/>
        </w:tabs>
        <w:spacing w:beforeLines="0" w:before="0" w:beforeAutospacing="0" w:afterLines="0" w:after="0" w:afterAutospacing="0"/>
        <w:ind w:left="1134" w:right="1134" w:hanging="567"/>
      </w:pPr>
      <w:rPr>
        <w:b w:val="0"/>
        <w:bCs w:val="0"/>
        <w:lang w:val="en-US"/>
      </w:rPr>
    </w:lvl>
    <w:lvl w:ilvl="2">
      <w:start w:val="1"/>
      <w:numFmt w:val="decimal"/>
      <w:lvlText w:val="%3."/>
      <w:lvlJc w:val="left"/>
      <w:pPr>
        <w:tabs>
          <w:tab w:val="num" w:pos="1701"/>
        </w:tabs>
        <w:spacing w:beforeLines="0" w:before="0" w:beforeAutospacing="0" w:afterLines="0" w:after="0" w:afterAutospacing="0"/>
        <w:ind w:left="1701" w:right="1701" w:hanging="567"/>
      </w:pPr>
    </w:lvl>
    <w:lvl w:ilvl="3">
      <w:start w:val="1"/>
      <w:numFmt w:val="lowerRoman"/>
      <w:lvlText w:val="%4."/>
      <w:lvlJc w:val="left"/>
      <w:pPr>
        <w:tabs>
          <w:tab w:val="num" w:pos="2268"/>
        </w:tabs>
        <w:spacing w:beforeLines="0" w:before="0" w:beforeAutospacing="0" w:afterLines="0" w:after="0" w:afterAutospacing="0"/>
        <w:ind w:left="2268" w:right="2268" w:hanging="567"/>
      </w:pPr>
      <w:rPr>
        <w:rFonts w:ascii="Times New Roman" w:eastAsia="Times New Roman" w:hAnsi="Times New Roman" w:cs="David"/>
      </w:rPr>
    </w:lvl>
    <w:lvl w:ilvl="4">
      <w:start w:val="1"/>
      <w:numFmt w:val="upperRoman"/>
      <w:lvlText w:val="%5."/>
      <w:lvlJc w:val="left"/>
      <w:pPr>
        <w:tabs>
          <w:tab w:val="num" w:pos="2835"/>
        </w:tabs>
        <w:spacing w:beforeLines="0" w:before="0" w:beforeAutospacing="0" w:afterLines="0" w:after="0" w:afterAutospacing="0"/>
        <w:ind w:left="2835" w:right="2835" w:hanging="567"/>
      </w:pPr>
    </w:lvl>
    <w:lvl w:ilvl="5">
      <w:start w:val="1"/>
      <w:numFmt w:val="lowerRoman"/>
      <w:lvlText w:val="%6."/>
      <w:lvlJc w:val="left"/>
      <w:pPr>
        <w:tabs>
          <w:tab w:val="num" w:pos="3402"/>
        </w:tabs>
        <w:spacing w:beforeLines="0" w:before="0" w:beforeAutospacing="0" w:afterLines="0" w:after="0" w:afterAutospacing="0"/>
        <w:ind w:left="3402" w:right="3402" w:hanging="567"/>
      </w:pPr>
    </w:lvl>
    <w:lvl w:ilvl="6">
      <w:start w:val="1"/>
      <w:numFmt w:val="decimal"/>
      <w:lvlText w:val="%7."/>
      <w:lvlJc w:val="left"/>
      <w:pPr>
        <w:tabs>
          <w:tab w:val="num" w:pos="3969"/>
        </w:tabs>
        <w:spacing w:beforeLines="0" w:before="0" w:beforeAutospacing="0" w:afterLines="0" w:after="0" w:afterAutospacing="0"/>
        <w:ind w:left="3969" w:right="3969" w:hanging="567"/>
      </w:pPr>
    </w:lvl>
    <w:lvl w:ilvl="7">
      <w:start w:val="1"/>
      <w:numFmt w:val="hebrew1"/>
      <w:lvlText w:val="%8."/>
      <w:lvlJc w:val="left"/>
      <w:pPr>
        <w:tabs>
          <w:tab w:val="num" w:pos="4535"/>
        </w:tabs>
        <w:spacing w:beforeLines="0" w:before="0" w:beforeAutospacing="0" w:afterLines="0" w:after="0" w:afterAutospacing="0"/>
        <w:ind w:left="4535" w:right="4535" w:hanging="566"/>
      </w:pPr>
    </w:lvl>
    <w:lvl w:ilvl="8">
      <w:start w:val="1"/>
      <w:numFmt w:val="upperRoman"/>
      <w:lvlText w:val="%9."/>
      <w:lvlJc w:val="left"/>
      <w:pPr>
        <w:tabs>
          <w:tab w:val="num" w:pos="5102"/>
        </w:tabs>
        <w:spacing w:beforeLines="0" w:before="0" w:beforeAutospacing="0" w:afterLines="0" w:after="0" w:afterAutospacing="0"/>
        <w:ind w:left="5102" w:right="5102" w:hanging="567"/>
      </w:pPr>
    </w:lvl>
  </w:abstractNum>
  <w:abstractNum w:abstractNumId="6">
    <w:nsid w:val="2615267E"/>
    <w:multiLevelType w:val="hybridMultilevel"/>
    <w:tmpl w:val="CF4E921A"/>
    <w:lvl w:ilvl="0" w:tplc="04090013">
      <w:start w:val="1"/>
      <w:numFmt w:val="hebrew1"/>
      <w:lvlText w:val="%1."/>
      <w:lvlJc w:val="center"/>
      <w:pPr>
        <w:ind w:left="2893" w:hanging="360"/>
      </w:pPr>
    </w:lvl>
    <w:lvl w:ilvl="1" w:tplc="04090019">
      <w:start w:val="1"/>
      <w:numFmt w:val="lowerLetter"/>
      <w:lvlText w:val="%2."/>
      <w:lvlJc w:val="left"/>
      <w:pPr>
        <w:ind w:left="3613" w:hanging="360"/>
      </w:pPr>
    </w:lvl>
    <w:lvl w:ilvl="2" w:tplc="0409001B">
      <w:start w:val="1"/>
      <w:numFmt w:val="lowerRoman"/>
      <w:lvlText w:val="%3."/>
      <w:lvlJc w:val="right"/>
      <w:pPr>
        <w:ind w:left="4333"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AE416B4"/>
    <w:multiLevelType w:val="hybridMultilevel"/>
    <w:tmpl w:val="348AED50"/>
    <w:lvl w:ilvl="0" w:tplc="0409000F">
      <w:start w:val="1"/>
      <w:numFmt w:val="decimal"/>
      <w:lvlText w:val="%1."/>
      <w:lvlJc w:val="left"/>
      <w:pPr>
        <w:ind w:left="73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B522849"/>
    <w:multiLevelType w:val="hybridMultilevel"/>
    <w:tmpl w:val="6A6C4278"/>
    <w:lvl w:ilvl="0" w:tplc="C9381336">
      <w:start w:val="1"/>
      <w:numFmt w:val="decimal"/>
      <w:lvlText w:val="%1."/>
      <w:lvlJc w:val="left"/>
      <w:pPr>
        <w:tabs>
          <w:tab w:val="num" w:pos="720"/>
        </w:tabs>
        <w:ind w:left="720" w:right="720" w:hanging="360"/>
      </w:pPr>
      <w:rPr>
        <w:lang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23A27A9"/>
    <w:multiLevelType w:val="hybridMultilevel"/>
    <w:tmpl w:val="A1A83F7A"/>
    <w:lvl w:ilvl="0" w:tplc="C9381336">
      <w:start w:val="3"/>
      <w:numFmt w:val="decimal"/>
      <w:lvlText w:val="%1."/>
      <w:lvlJc w:val="left"/>
      <w:pPr>
        <w:ind w:left="360" w:hanging="360"/>
      </w:pPr>
      <w:rPr>
        <w:b/>
        <w:bCs w:val="0"/>
      </w:rPr>
    </w:lvl>
    <w:lvl w:ilvl="1" w:tplc="04090019">
      <w:start w:val="1"/>
      <w:numFmt w:val="hebrew1"/>
      <w:lvlText w:val="%2."/>
      <w:lvlJc w:val="left"/>
      <w:pPr>
        <w:ind w:left="1080" w:hanging="360"/>
      </w:pPr>
      <w:rPr>
        <w:rFonts w:ascii="Times New Roman" w:eastAsia="Times New Roman" w:hAnsi="Times New Roman" w:cs="David"/>
      </w:rPr>
    </w:lvl>
    <w:lvl w:ilvl="2" w:tplc="0409001B">
      <w:start w:val="1"/>
      <w:numFmt w:val="hebrew1"/>
      <w:lvlText w:val="%3."/>
      <w:lvlJc w:val="right"/>
      <w:pPr>
        <w:ind w:left="1800" w:hanging="180"/>
      </w:pPr>
      <w:rPr>
        <w:rFonts w:ascii="Times New Roman" w:eastAsia="Times New Roman" w:hAnsi="Times New Roman" w:cs="David"/>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D952BCC"/>
    <w:multiLevelType w:val="hybridMultilevel"/>
    <w:tmpl w:val="B1D6DEC2"/>
    <w:lvl w:ilvl="0" w:tplc="163C44E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253251A"/>
    <w:multiLevelType w:val="multilevel"/>
    <w:tmpl w:val="0409001D"/>
    <w:styleLink w:va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14">
    <w:nsid w:val="49951AAA"/>
    <w:multiLevelType w:val="hybridMultilevel"/>
    <w:tmpl w:val="0374B3BE"/>
    <w:lvl w:ilvl="0" w:tplc="8DF8C5B6">
      <w:start w:val="16"/>
      <w:numFmt w:val="decimal"/>
      <w:lvlText w:val="%1."/>
      <w:lvlJc w:val="left"/>
      <w:pPr>
        <w:tabs>
          <w:tab w:val="num" w:pos="360"/>
        </w:tabs>
        <w:spacing w:beforeLines="0" w:before="0" w:beforeAutospacing="0" w:afterLines="0" w:after="0" w:afterAutospacing="0"/>
        <w:ind w:left="360" w:right="360" w:hanging="360"/>
      </w:pPr>
    </w:lvl>
    <w:lvl w:ilvl="1" w:tplc="0912766A">
      <w:start w:val="1"/>
      <w:numFmt w:val="hebrew1"/>
      <w:lvlText w:val="%2."/>
      <w:lvlJc w:val="left"/>
      <w:pPr>
        <w:tabs>
          <w:tab w:val="num" w:pos="1080"/>
        </w:tabs>
        <w:spacing w:beforeLines="0" w:before="0" w:beforeAutospacing="0" w:afterLines="0" w:after="0" w:afterAutospacing="0"/>
        <w:ind w:left="1080" w:right="108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5">
    <w:nsid w:val="4DE0532E"/>
    <w:multiLevelType w:val="hybridMultilevel"/>
    <w:tmpl w:val="D074AC06"/>
    <w:lvl w:ilvl="0" w:tplc="916EB88C">
      <w:start w:val="1"/>
      <w:numFmt w:val="decimal"/>
      <w:lvlText w:val="%1."/>
      <w:lvlJc w:val="left"/>
      <w:pPr>
        <w:ind w:left="643" w:hanging="360"/>
      </w:pPr>
      <w:rPr>
        <w:b w:val="0"/>
        <w:bCs w:val="0"/>
      </w:rPr>
    </w:lvl>
    <w:lvl w:ilvl="1" w:tplc="81669404">
      <w:start w:val="1"/>
      <w:numFmt w:val="hebrew1"/>
      <w:lvlText w:val="%2."/>
      <w:lvlJc w:val="center"/>
      <w:pPr>
        <w:ind w:left="1363" w:hanging="360"/>
      </w:pPr>
    </w:lvl>
    <w:lvl w:ilvl="2" w:tplc="D98C6972">
      <w:start w:val="1"/>
      <w:numFmt w:val="hebrew1"/>
      <w:lvlText w:val="%3."/>
      <w:lvlJc w:val="left"/>
      <w:pPr>
        <w:ind w:left="2533" w:hanging="630"/>
      </w:pPr>
    </w:lvl>
    <w:lvl w:ilvl="3" w:tplc="91B8BC40">
      <w:start w:val="1"/>
      <w:numFmt w:val="hebrew1"/>
      <w:lvlText w:val="%4."/>
      <w:lvlJc w:val="center"/>
      <w:pPr>
        <w:ind w:left="2803" w:hanging="360"/>
      </w:pPr>
    </w:lvl>
    <w:lvl w:ilvl="4" w:tplc="90581C0A">
      <w:start w:val="1"/>
      <w:numFmt w:val="decimal"/>
      <w:lvlText w:val="%5."/>
      <w:lvlJc w:val="left"/>
      <w:pPr>
        <w:tabs>
          <w:tab w:val="num" w:pos="3600"/>
        </w:tabs>
        <w:ind w:left="3600" w:hanging="360"/>
      </w:pPr>
    </w:lvl>
    <w:lvl w:ilvl="5" w:tplc="030E902E">
      <w:start w:val="1"/>
      <w:numFmt w:val="decimal"/>
      <w:lvlText w:val="%6."/>
      <w:lvlJc w:val="left"/>
      <w:pPr>
        <w:tabs>
          <w:tab w:val="num" w:pos="4320"/>
        </w:tabs>
        <w:ind w:left="4320" w:hanging="360"/>
      </w:pPr>
    </w:lvl>
    <w:lvl w:ilvl="6" w:tplc="A80A14DC">
      <w:start w:val="1"/>
      <w:numFmt w:val="decimal"/>
      <w:lvlText w:val="%7."/>
      <w:lvlJc w:val="left"/>
      <w:pPr>
        <w:tabs>
          <w:tab w:val="num" w:pos="5040"/>
        </w:tabs>
        <w:ind w:left="5040" w:hanging="360"/>
      </w:pPr>
    </w:lvl>
    <w:lvl w:ilvl="7" w:tplc="8AC09172">
      <w:start w:val="1"/>
      <w:numFmt w:val="decimal"/>
      <w:lvlText w:val="%8."/>
      <w:lvlJc w:val="left"/>
      <w:pPr>
        <w:tabs>
          <w:tab w:val="num" w:pos="5760"/>
        </w:tabs>
        <w:ind w:left="5760" w:hanging="360"/>
      </w:pPr>
    </w:lvl>
    <w:lvl w:ilvl="8" w:tplc="277E5478">
      <w:start w:val="1"/>
      <w:numFmt w:val="decimal"/>
      <w:lvlText w:val="%9."/>
      <w:lvlJc w:val="left"/>
      <w:pPr>
        <w:tabs>
          <w:tab w:val="num" w:pos="6480"/>
        </w:tabs>
        <w:ind w:left="6480" w:hanging="360"/>
      </w:pPr>
    </w:lvl>
  </w:abstractNum>
  <w:abstractNum w:abstractNumId="16">
    <w:nsid w:val="4FEA1D32"/>
    <w:multiLevelType w:val="hybridMultilevel"/>
    <w:tmpl w:val="E4845538"/>
    <w:lvl w:ilvl="0" w:tplc="1BEEE0C0">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50661555"/>
    <w:multiLevelType w:val="multilevel"/>
    <w:tmpl w:val="1C18371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bidi="he-IL"/>
        <w:specVanish w:val="0"/>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514B6426"/>
    <w:multiLevelType w:val="hybridMultilevel"/>
    <w:tmpl w:val="A6E05C84"/>
    <w:lvl w:ilvl="0" w:tplc="04090013">
      <w:start w:val="1"/>
      <w:numFmt w:val="hebrew1"/>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494452"/>
    <w:multiLevelType w:val="hybridMultilevel"/>
    <w:tmpl w:val="70086654"/>
    <w:lvl w:ilvl="0" w:tplc="0409000F">
      <w:start w:val="1"/>
      <w:numFmt w:val="decimal"/>
      <w:lvlText w:val="%1."/>
      <w:lvlJc w:val="left"/>
      <w:pPr>
        <w:ind w:left="453" w:hanging="360"/>
      </w:pPr>
    </w:lvl>
    <w:lvl w:ilvl="1" w:tplc="059232A0">
      <w:start w:val="1"/>
      <w:numFmt w:val="bullet"/>
      <w:lvlText w:val="-"/>
      <w:lvlJc w:val="left"/>
      <w:pPr>
        <w:ind w:left="1154" w:hanging="360"/>
      </w:pPr>
      <w:rPr>
        <w:rFonts w:ascii="Times New Roman" w:eastAsia="Times New Roman" w:hAnsi="Times New Roman" w:cs="David"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8142F8F"/>
    <w:multiLevelType w:val="hybridMultilevel"/>
    <w:tmpl w:val="7B586A58"/>
    <w:lvl w:ilvl="0" w:tplc="04090013">
      <w:start w:val="1"/>
      <w:numFmt w:val="hebrew1"/>
      <w:lvlText w:val="%1."/>
      <w:lvlJc w:val="center"/>
      <w:pPr>
        <w:ind w:left="643" w:hanging="360"/>
      </w:pPr>
    </w:lvl>
    <w:lvl w:ilvl="1" w:tplc="04090019">
      <w:start w:val="1"/>
      <w:numFmt w:val="lowerLetter"/>
      <w:lvlText w:val="%2."/>
      <w:lvlJc w:val="left"/>
      <w:pPr>
        <w:ind w:left="1363"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F6B43AD"/>
    <w:multiLevelType w:val="hybridMultilevel"/>
    <w:tmpl w:val="28DAABAA"/>
    <w:lvl w:ilvl="0" w:tplc="0890E12C">
      <w:start w:val="1"/>
      <w:numFmt w:val="decimal"/>
      <w:lvlText w:val="%1."/>
      <w:lvlJc w:val="left"/>
      <w:pPr>
        <w:ind w:left="360" w:hanging="360"/>
      </w:pPr>
      <w:rPr>
        <w:b w:val="0"/>
        <w:bCs w:val="0"/>
      </w:rPr>
    </w:lvl>
    <w:lvl w:ilvl="1" w:tplc="059232A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1391CA1"/>
    <w:multiLevelType w:val="hybridMultilevel"/>
    <w:tmpl w:val="7B586A58"/>
    <w:lvl w:ilvl="0" w:tplc="04090013">
      <w:start w:val="1"/>
      <w:numFmt w:val="hebrew1"/>
      <w:lvlText w:val="%1."/>
      <w:lvlJc w:val="center"/>
      <w:pPr>
        <w:ind w:left="643" w:hanging="360"/>
      </w:pPr>
    </w:lvl>
    <w:lvl w:ilvl="1" w:tplc="04090019">
      <w:start w:val="1"/>
      <w:numFmt w:val="lowerLetter"/>
      <w:lvlText w:val="%2."/>
      <w:lvlJc w:val="left"/>
      <w:pPr>
        <w:ind w:left="1363"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26058D1"/>
    <w:multiLevelType w:val="hybridMultilevel"/>
    <w:tmpl w:val="5EEC1F76"/>
    <w:lvl w:ilvl="0" w:tplc="0409000F">
      <w:start w:val="1"/>
      <w:numFmt w:val="decimal"/>
      <w:lvlText w:val="%1."/>
      <w:lvlJc w:val="left"/>
      <w:pPr>
        <w:tabs>
          <w:tab w:val="num" w:pos="360"/>
        </w:tabs>
        <w:ind w:left="36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44D1859"/>
    <w:multiLevelType w:val="hybridMultilevel"/>
    <w:tmpl w:val="26864090"/>
    <w:lvl w:ilvl="0" w:tplc="4FC6B8CA">
      <w:start w:val="1"/>
      <w:numFmt w:val="hebrew1"/>
      <w:pStyle w:val="AlphaList2"/>
      <w:lvlText w:val="%1."/>
      <w:lvlJc w:val="left"/>
      <w:pPr>
        <w:tabs>
          <w:tab w:val="num" w:pos="1191"/>
        </w:tabs>
        <w:ind w:left="1191" w:hanging="397"/>
      </w:pPr>
      <w:rPr>
        <w:rFonts w:cs="Times New Roman"/>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6AFE5695"/>
    <w:multiLevelType w:val="hybridMultilevel"/>
    <w:tmpl w:val="D9B477D8"/>
    <w:lvl w:ilvl="0" w:tplc="2C2AD084">
      <w:numFmt w:val="bullet"/>
      <w:lvlText w:val="-"/>
      <w:lvlJc w:val="left"/>
      <w:pPr>
        <w:tabs>
          <w:tab w:val="num" w:pos="432"/>
        </w:tabs>
        <w:ind w:left="432" w:hanging="360"/>
      </w:pPr>
      <w:rPr>
        <w:rFonts w:ascii="Arial" w:eastAsia="Times New Roman" w:hAnsi="Arial" w:cs="Arial" w:hint="default"/>
        <w:b/>
        <w:bCs w:val="0"/>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C427096"/>
    <w:multiLevelType w:val="hybridMultilevel"/>
    <w:tmpl w:val="087CC868"/>
    <w:lvl w:ilvl="0" w:tplc="BDF040D2">
      <w:start w:val="1"/>
      <w:numFmt w:val="hebrew1"/>
      <w:lvlText w:val="%1."/>
      <w:lvlJc w:val="left"/>
      <w:pPr>
        <w:ind w:left="144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D4F4194"/>
    <w:multiLevelType w:val="multilevel"/>
    <w:tmpl w:val="7DBE847E"/>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1107"/>
        </w:tabs>
        <w:ind w:left="1107" w:hanging="567"/>
      </w:pPr>
      <w:rPr>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bidi="he-IL"/>
        <w:specVanish w:val="0"/>
      </w:rPr>
    </w:lvl>
    <w:lvl w:ilvl="3">
      <w:start w:val="1"/>
      <w:numFmt w:val="decimal"/>
      <w:pStyle w:val="10"/>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724A6001"/>
    <w:multiLevelType w:val="hybridMultilevel"/>
    <w:tmpl w:val="83B2E9BA"/>
    <w:lvl w:ilvl="0" w:tplc="8470265E">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6723A88"/>
    <w:multiLevelType w:val="hybridMultilevel"/>
    <w:tmpl w:val="420E7240"/>
    <w:lvl w:ilvl="0" w:tplc="65E0DB58">
      <w:start w:val="1"/>
      <w:numFmt w:val="hebrew1"/>
      <w:lvlText w:val="%1."/>
      <w:lvlJc w:val="left"/>
      <w:pPr>
        <w:ind w:left="319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8DC6B3C"/>
    <w:multiLevelType w:val="hybridMultilevel"/>
    <w:tmpl w:val="90FCA88C"/>
    <w:lvl w:ilvl="0" w:tplc="70FE2868">
      <w:start w:val="1"/>
      <w:numFmt w:val="hebrew1"/>
      <w:lvlText w:val="%1."/>
      <w:lvlJc w:val="left"/>
      <w:pPr>
        <w:ind w:left="746" w:hanging="360"/>
      </w:pPr>
      <w:rPr>
        <w:b w:val="0"/>
        <w:bCs w:val="0"/>
      </w:rPr>
    </w:lvl>
    <w:lvl w:ilvl="1" w:tplc="04090019">
      <w:start w:val="1"/>
      <w:numFmt w:val="decimal"/>
      <w:lvlText w:val="%2."/>
      <w:lvlJc w:val="left"/>
      <w:pPr>
        <w:tabs>
          <w:tab w:val="num" w:pos="1440"/>
        </w:tabs>
        <w:ind w:left="1440" w:hanging="360"/>
      </w:pPr>
    </w:lvl>
    <w:lvl w:ilvl="2" w:tplc="0409001B">
      <w:start w:val="1"/>
      <w:numFmt w:val="lowerRoman"/>
      <w:lvlText w:val="%3."/>
      <w:lvlJc w:val="right"/>
      <w:pPr>
        <w:ind w:left="2186"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B960754"/>
    <w:multiLevelType w:val="multilevel"/>
    <w:tmpl w:val="1C18371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nsid w:val="7BA00AA6"/>
    <w:multiLevelType w:val="hybridMultilevel"/>
    <w:tmpl w:val="951AB42E"/>
    <w:lvl w:ilvl="0" w:tplc="04090013">
      <w:start w:val="1"/>
      <w:numFmt w:val="hebrew1"/>
      <w:lvlText w:val="%1."/>
      <w:lvlJc w:val="center"/>
      <w:pPr>
        <w:ind w:left="643" w:hanging="360"/>
      </w:p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13"/>
    <w:lvlOverride w:ilvl="0">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lvlOverride w:ilvl="2"/>
    <w:lvlOverride w:ilvl="3"/>
    <w:lvlOverride w:ilvl="4"/>
    <w:lvlOverride w:ilvl="5"/>
    <w:lvlOverride w:ilvl="6"/>
    <w:lvlOverride w:ilvl="7"/>
    <w:lvlOverride w:ilvl="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4D2"/>
    <w:rsid w:val="000A29AA"/>
    <w:rsid w:val="00473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4D2"/>
    <w:pPr>
      <w:bidi/>
      <w:spacing w:after="0" w:line="240" w:lineRule="auto"/>
    </w:pPr>
    <w:rPr>
      <w:rFonts w:ascii="Times New Roman" w:eastAsia="Times New Roman" w:hAnsi="Times New Roman" w:cs="David"/>
      <w:sz w:val="24"/>
      <w:szCs w:val="26"/>
    </w:rPr>
  </w:style>
  <w:style w:type="paragraph" w:styleId="Heading1">
    <w:name w:val="heading 1"/>
    <w:aliases w:val="כותרת 1"/>
    <w:basedOn w:val="Normal"/>
    <w:next w:val="a2"/>
    <w:link w:val="Heading1Char1"/>
    <w:qFormat/>
    <w:rsid w:val="004734D2"/>
    <w:pPr>
      <w:keepNext/>
      <w:jc w:val="right"/>
      <w:outlineLvl w:val="0"/>
    </w:pPr>
    <w:rPr>
      <w:b/>
      <w:bCs/>
    </w:rPr>
  </w:style>
  <w:style w:type="paragraph" w:styleId="Heading2">
    <w:name w:val="heading 2"/>
    <w:basedOn w:val="Normal"/>
    <w:next w:val="a2"/>
    <w:link w:val="Heading2Char"/>
    <w:semiHidden/>
    <w:unhideWhenUsed/>
    <w:qFormat/>
    <w:rsid w:val="004734D2"/>
    <w:pPr>
      <w:keepNext/>
      <w:jc w:val="both"/>
      <w:outlineLvl w:val="1"/>
    </w:pPr>
    <w:rPr>
      <w:b/>
      <w:bCs/>
    </w:rPr>
  </w:style>
  <w:style w:type="paragraph" w:styleId="Heading3">
    <w:name w:val="heading 3"/>
    <w:basedOn w:val="Normal"/>
    <w:next w:val="a2"/>
    <w:link w:val="Heading3Char"/>
    <w:semiHidden/>
    <w:unhideWhenUsed/>
    <w:qFormat/>
    <w:rsid w:val="004734D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a2"/>
    <w:link w:val="Heading4Char"/>
    <w:semiHidden/>
    <w:unhideWhenUsed/>
    <w:qFormat/>
    <w:rsid w:val="004734D2"/>
    <w:pPr>
      <w:keepNext/>
      <w:jc w:val="center"/>
      <w:outlineLvl w:val="3"/>
    </w:pPr>
    <w:rPr>
      <w:b/>
      <w:bCs/>
      <w:shadow/>
      <w:sz w:val="32"/>
      <w:szCs w:val="32"/>
      <w:lang w:eastAsia="he-IL"/>
    </w:rPr>
  </w:style>
  <w:style w:type="paragraph" w:styleId="Heading5">
    <w:name w:val="heading 5"/>
    <w:basedOn w:val="Normal"/>
    <w:next w:val="a2"/>
    <w:link w:val="Heading5Char"/>
    <w:semiHidden/>
    <w:unhideWhenUsed/>
    <w:qFormat/>
    <w:rsid w:val="004734D2"/>
    <w:pPr>
      <w:keepNext/>
      <w:outlineLvl w:val="4"/>
    </w:pPr>
    <w:rPr>
      <w:rFonts w:eastAsia="Arial Unicode MS"/>
      <w:b/>
      <w:bCs/>
      <w:i/>
      <w:iCs/>
      <w:sz w:val="20"/>
      <w:szCs w:val="24"/>
      <w:lang w:eastAsia="he-IL"/>
    </w:rPr>
  </w:style>
  <w:style w:type="paragraph" w:styleId="Heading6">
    <w:name w:val="heading 6"/>
    <w:basedOn w:val="Normal"/>
    <w:next w:val="a2"/>
    <w:link w:val="Heading6Char"/>
    <w:semiHidden/>
    <w:unhideWhenUsed/>
    <w:qFormat/>
    <w:rsid w:val="004734D2"/>
    <w:pPr>
      <w:keepNext/>
      <w:jc w:val="both"/>
      <w:outlineLvl w:val="5"/>
    </w:pPr>
    <w:rPr>
      <w:shadow/>
      <w:szCs w:val="24"/>
      <w:u w:val="single"/>
      <w:lang w:eastAsia="he-IL"/>
    </w:rPr>
  </w:style>
  <w:style w:type="paragraph" w:styleId="Heading7">
    <w:name w:val="heading 7"/>
    <w:basedOn w:val="Normal"/>
    <w:next w:val="a2"/>
    <w:link w:val="Heading7Char"/>
    <w:semiHidden/>
    <w:unhideWhenUsed/>
    <w:qFormat/>
    <w:rsid w:val="004734D2"/>
    <w:pPr>
      <w:keepNext/>
      <w:outlineLvl w:val="6"/>
    </w:pPr>
    <w:rPr>
      <w:b/>
      <w:bCs/>
      <w:i/>
      <w:iCs/>
      <w:sz w:val="20"/>
      <w:szCs w:val="28"/>
      <w:u w:val="single"/>
      <w:lang w:eastAsia="he-IL"/>
    </w:rPr>
  </w:style>
  <w:style w:type="paragraph" w:styleId="Heading8">
    <w:name w:val="heading 8"/>
    <w:basedOn w:val="Normal"/>
    <w:next w:val="a2"/>
    <w:link w:val="Heading8Char"/>
    <w:semiHidden/>
    <w:unhideWhenUsed/>
    <w:qFormat/>
    <w:rsid w:val="004734D2"/>
    <w:pPr>
      <w:keepNext/>
      <w:outlineLvl w:val="7"/>
    </w:pPr>
    <w:rPr>
      <w:b/>
      <w:bCs/>
      <w:i/>
      <w:iCs/>
      <w:sz w:val="20"/>
      <w:szCs w:val="28"/>
      <w:lang w:eastAsia="he-IL"/>
    </w:rPr>
  </w:style>
  <w:style w:type="paragraph" w:styleId="Heading9">
    <w:name w:val="heading 9"/>
    <w:basedOn w:val="Normal"/>
    <w:next w:val="a2"/>
    <w:link w:val="Heading9Char"/>
    <w:semiHidden/>
    <w:unhideWhenUsed/>
    <w:qFormat/>
    <w:rsid w:val="004734D2"/>
    <w:pPr>
      <w:keepNext/>
      <w:jc w:val="center"/>
      <w:outlineLvl w:val="8"/>
    </w:pPr>
    <w:rPr>
      <w:shadow/>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כותרת 1 Char"/>
    <w:basedOn w:val="DefaultParagraphFont"/>
    <w:rsid w:val="004734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4734D2"/>
    <w:rPr>
      <w:rFonts w:ascii="Times New Roman" w:eastAsia="Times New Roman" w:hAnsi="Times New Roman" w:cs="David"/>
      <w:b/>
      <w:bCs/>
      <w:sz w:val="24"/>
      <w:szCs w:val="26"/>
    </w:rPr>
  </w:style>
  <w:style w:type="character" w:customStyle="1" w:styleId="Heading3Char">
    <w:name w:val="Heading 3 Char"/>
    <w:basedOn w:val="DefaultParagraphFont"/>
    <w:link w:val="Heading3"/>
    <w:semiHidden/>
    <w:rsid w:val="004734D2"/>
    <w:rPr>
      <w:rFonts w:asciiTheme="majorHAnsi" w:eastAsiaTheme="majorEastAsia" w:hAnsiTheme="majorHAnsi" w:cstheme="majorBidi"/>
      <w:b/>
      <w:bCs/>
      <w:color w:val="4F81BD" w:themeColor="accent1"/>
      <w:sz w:val="24"/>
      <w:szCs w:val="26"/>
    </w:rPr>
  </w:style>
  <w:style w:type="character" w:customStyle="1" w:styleId="Heading4Char">
    <w:name w:val="Heading 4 Char"/>
    <w:basedOn w:val="DefaultParagraphFont"/>
    <w:link w:val="Heading4"/>
    <w:semiHidden/>
    <w:rsid w:val="004734D2"/>
    <w:rPr>
      <w:rFonts w:ascii="Times New Roman" w:eastAsia="Times New Roman" w:hAnsi="Times New Roman" w:cs="David"/>
      <w:b/>
      <w:bCs/>
      <w:shadow/>
      <w:sz w:val="32"/>
      <w:szCs w:val="32"/>
      <w:lang w:eastAsia="he-IL"/>
    </w:rPr>
  </w:style>
  <w:style w:type="character" w:customStyle="1" w:styleId="Heading5Char">
    <w:name w:val="Heading 5 Char"/>
    <w:basedOn w:val="DefaultParagraphFont"/>
    <w:link w:val="Heading5"/>
    <w:semiHidden/>
    <w:rsid w:val="004734D2"/>
    <w:rPr>
      <w:rFonts w:ascii="Times New Roman" w:eastAsia="Arial Unicode MS" w:hAnsi="Times New Roman" w:cs="David"/>
      <w:b/>
      <w:bCs/>
      <w:i/>
      <w:iCs/>
      <w:sz w:val="20"/>
      <w:szCs w:val="24"/>
      <w:lang w:eastAsia="he-IL"/>
    </w:rPr>
  </w:style>
  <w:style w:type="character" w:customStyle="1" w:styleId="Heading6Char">
    <w:name w:val="Heading 6 Char"/>
    <w:basedOn w:val="DefaultParagraphFont"/>
    <w:link w:val="Heading6"/>
    <w:semiHidden/>
    <w:rsid w:val="004734D2"/>
    <w:rPr>
      <w:rFonts w:ascii="Times New Roman" w:eastAsia="Times New Roman" w:hAnsi="Times New Roman" w:cs="David"/>
      <w:shadow/>
      <w:sz w:val="24"/>
      <w:szCs w:val="24"/>
      <w:u w:val="single"/>
      <w:lang w:eastAsia="he-IL"/>
    </w:rPr>
  </w:style>
  <w:style w:type="character" w:customStyle="1" w:styleId="Heading7Char">
    <w:name w:val="Heading 7 Char"/>
    <w:basedOn w:val="DefaultParagraphFont"/>
    <w:link w:val="Heading7"/>
    <w:semiHidden/>
    <w:rsid w:val="004734D2"/>
    <w:rPr>
      <w:rFonts w:ascii="Times New Roman" w:eastAsia="Times New Roman" w:hAnsi="Times New Roman" w:cs="David"/>
      <w:b/>
      <w:bCs/>
      <w:i/>
      <w:iCs/>
      <w:sz w:val="20"/>
      <w:szCs w:val="28"/>
      <w:u w:val="single"/>
      <w:lang w:eastAsia="he-IL"/>
    </w:rPr>
  </w:style>
  <w:style w:type="character" w:customStyle="1" w:styleId="Heading8Char">
    <w:name w:val="Heading 8 Char"/>
    <w:basedOn w:val="DefaultParagraphFont"/>
    <w:link w:val="Heading8"/>
    <w:semiHidden/>
    <w:rsid w:val="004734D2"/>
    <w:rPr>
      <w:rFonts w:ascii="Times New Roman" w:eastAsia="Times New Roman" w:hAnsi="Times New Roman" w:cs="David"/>
      <w:b/>
      <w:bCs/>
      <w:i/>
      <w:iCs/>
      <w:sz w:val="20"/>
      <w:szCs w:val="28"/>
      <w:lang w:eastAsia="he-IL"/>
    </w:rPr>
  </w:style>
  <w:style w:type="character" w:customStyle="1" w:styleId="Heading9Char">
    <w:name w:val="Heading 9 Char"/>
    <w:basedOn w:val="DefaultParagraphFont"/>
    <w:link w:val="Heading9"/>
    <w:semiHidden/>
    <w:rsid w:val="004734D2"/>
    <w:rPr>
      <w:rFonts w:ascii="Times New Roman" w:eastAsia="Times New Roman" w:hAnsi="Times New Roman" w:cs="David"/>
      <w:shadow/>
      <w:sz w:val="24"/>
      <w:szCs w:val="24"/>
      <w:u w:val="single"/>
      <w:lang w:eastAsia="he-IL"/>
    </w:rPr>
  </w:style>
  <w:style w:type="character" w:styleId="Hyperlink">
    <w:name w:val="Hyperlink"/>
    <w:basedOn w:val="DefaultParagraphFont"/>
    <w:semiHidden/>
    <w:unhideWhenUsed/>
    <w:rsid w:val="004734D2"/>
    <w:rPr>
      <w:color w:val="0000FF"/>
      <w:u w:val="single"/>
    </w:rPr>
  </w:style>
  <w:style w:type="character" w:styleId="FollowedHyperlink">
    <w:name w:val="FollowedHyperlink"/>
    <w:basedOn w:val="DefaultParagraphFont"/>
    <w:semiHidden/>
    <w:unhideWhenUsed/>
    <w:rsid w:val="004734D2"/>
    <w:rPr>
      <w:color w:val="800080"/>
      <w:u w:val="single"/>
    </w:rPr>
  </w:style>
  <w:style w:type="character" w:customStyle="1" w:styleId="Heading1Char1">
    <w:name w:val="Heading 1 Char1"/>
    <w:aliases w:val="כותרת 1 Char1"/>
    <w:basedOn w:val="DefaultParagraphFont"/>
    <w:link w:val="Heading1"/>
    <w:locked/>
    <w:rsid w:val="004734D2"/>
    <w:rPr>
      <w:rFonts w:ascii="Times New Roman" w:eastAsia="Times New Roman" w:hAnsi="Times New Roman" w:cs="David"/>
      <w:b/>
      <w:bCs/>
      <w:sz w:val="24"/>
      <w:szCs w:val="26"/>
    </w:rPr>
  </w:style>
  <w:style w:type="paragraph" w:customStyle="1" w:styleId="a2">
    <w:name w:val="רגיל"/>
    <w:basedOn w:val="Normal"/>
    <w:rsid w:val="004734D2"/>
  </w:style>
  <w:style w:type="paragraph" w:styleId="NormalWeb">
    <w:name w:val="Normal (Web)"/>
    <w:basedOn w:val="Normal"/>
    <w:semiHidden/>
    <w:unhideWhenUsed/>
    <w:rsid w:val="004734D2"/>
    <w:pPr>
      <w:bidi w:val="0"/>
      <w:spacing w:before="100" w:beforeAutospacing="1" w:after="100" w:afterAutospacing="1"/>
    </w:pPr>
    <w:rPr>
      <w:rFonts w:cs="Times New Roman"/>
      <w:szCs w:val="24"/>
    </w:rPr>
  </w:style>
  <w:style w:type="paragraph" w:styleId="CommentText">
    <w:name w:val="annotation text"/>
    <w:basedOn w:val="Normal"/>
    <w:link w:val="CommentTextChar"/>
    <w:semiHidden/>
    <w:unhideWhenUsed/>
    <w:rsid w:val="004734D2"/>
    <w:rPr>
      <w:sz w:val="20"/>
      <w:szCs w:val="20"/>
    </w:rPr>
  </w:style>
  <w:style w:type="character" w:customStyle="1" w:styleId="CommentTextChar">
    <w:name w:val="Comment Text Char"/>
    <w:basedOn w:val="DefaultParagraphFont"/>
    <w:link w:val="CommentText"/>
    <w:semiHidden/>
    <w:rsid w:val="004734D2"/>
    <w:rPr>
      <w:rFonts w:ascii="Times New Roman" w:eastAsia="Times New Roman" w:hAnsi="Times New Roman" w:cs="David"/>
      <w:sz w:val="20"/>
      <w:szCs w:val="20"/>
    </w:rPr>
  </w:style>
  <w:style w:type="character" w:customStyle="1" w:styleId="HeaderChar1">
    <w:name w:val="Header Char1"/>
    <w:aliases w:val="כותרת עליונה Char1,1 Char1"/>
    <w:basedOn w:val="DefaultParagraphFont"/>
    <w:link w:val="Header"/>
    <w:semiHidden/>
    <w:locked/>
    <w:rsid w:val="004734D2"/>
    <w:rPr>
      <w:rFonts w:cs="David"/>
      <w:sz w:val="24"/>
      <w:szCs w:val="24"/>
    </w:rPr>
  </w:style>
  <w:style w:type="paragraph" w:styleId="Header">
    <w:name w:val="header"/>
    <w:aliases w:val="כותרת עליונה,1"/>
    <w:basedOn w:val="Normal"/>
    <w:link w:val="HeaderChar1"/>
    <w:semiHidden/>
    <w:unhideWhenUsed/>
    <w:rsid w:val="004734D2"/>
    <w:pPr>
      <w:tabs>
        <w:tab w:val="center" w:pos="4153"/>
        <w:tab w:val="right" w:pos="8306"/>
      </w:tabs>
    </w:pPr>
    <w:rPr>
      <w:rFonts w:asciiTheme="minorHAnsi" w:eastAsiaTheme="minorHAnsi" w:hAnsiTheme="minorHAnsi"/>
      <w:szCs w:val="24"/>
    </w:rPr>
  </w:style>
  <w:style w:type="character" w:customStyle="1" w:styleId="HeaderChar">
    <w:name w:val="Header Char"/>
    <w:aliases w:val="כותרת עליונה Char,1 Char"/>
    <w:basedOn w:val="DefaultParagraphFont"/>
    <w:semiHidden/>
    <w:rsid w:val="004734D2"/>
    <w:rPr>
      <w:rFonts w:ascii="Times New Roman" w:eastAsia="Times New Roman" w:hAnsi="Times New Roman" w:cs="David"/>
      <w:sz w:val="24"/>
      <w:szCs w:val="26"/>
    </w:rPr>
  </w:style>
  <w:style w:type="paragraph" w:styleId="Footer">
    <w:name w:val="footer"/>
    <w:basedOn w:val="Normal"/>
    <w:link w:val="FooterChar"/>
    <w:semiHidden/>
    <w:unhideWhenUsed/>
    <w:rsid w:val="004734D2"/>
    <w:pPr>
      <w:tabs>
        <w:tab w:val="center" w:pos="4153"/>
        <w:tab w:val="right" w:pos="8306"/>
      </w:tabs>
    </w:pPr>
    <w:rPr>
      <w:szCs w:val="24"/>
    </w:rPr>
  </w:style>
  <w:style w:type="character" w:customStyle="1" w:styleId="FooterChar">
    <w:name w:val="Footer Char"/>
    <w:basedOn w:val="DefaultParagraphFont"/>
    <w:link w:val="Footer"/>
    <w:semiHidden/>
    <w:rsid w:val="004734D2"/>
    <w:rPr>
      <w:rFonts w:ascii="Times New Roman" w:eastAsia="Times New Roman" w:hAnsi="Times New Roman" w:cs="David"/>
      <w:sz w:val="24"/>
      <w:szCs w:val="24"/>
    </w:rPr>
  </w:style>
  <w:style w:type="paragraph" w:styleId="Title">
    <w:name w:val="Title"/>
    <w:basedOn w:val="Normal"/>
    <w:link w:val="TitleChar"/>
    <w:qFormat/>
    <w:rsid w:val="004734D2"/>
    <w:pPr>
      <w:jc w:val="center"/>
    </w:pPr>
    <w:rPr>
      <w:sz w:val="32"/>
      <w:szCs w:val="32"/>
      <w:lang w:eastAsia="he-IL"/>
    </w:rPr>
  </w:style>
  <w:style w:type="character" w:customStyle="1" w:styleId="TitleChar">
    <w:name w:val="Title Char"/>
    <w:basedOn w:val="DefaultParagraphFont"/>
    <w:link w:val="Title"/>
    <w:rsid w:val="004734D2"/>
    <w:rPr>
      <w:rFonts w:ascii="Times New Roman" w:eastAsia="Times New Roman" w:hAnsi="Times New Roman" w:cs="David"/>
      <w:sz w:val="32"/>
      <w:szCs w:val="32"/>
      <w:lang w:eastAsia="he-IL"/>
    </w:rPr>
  </w:style>
  <w:style w:type="paragraph" w:styleId="Signature">
    <w:name w:val="Signature"/>
    <w:basedOn w:val="Normal"/>
    <w:link w:val="SignatureChar"/>
    <w:semiHidden/>
    <w:unhideWhenUsed/>
    <w:rsid w:val="004734D2"/>
    <w:pPr>
      <w:keepNext/>
      <w:keepLines/>
      <w:tabs>
        <w:tab w:val="center" w:pos="6237"/>
      </w:tabs>
    </w:pPr>
    <w:rPr>
      <w:szCs w:val="24"/>
    </w:rPr>
  </w:style>
  <w:style w:type="character" w:customStyle="1" w:styleId="SignatureChar">
    <w:name w:val="Signature Char"/>
    <w:basedOn w:val="DefaultParagraphFont"/>
    <w:link w:val="Signature"/>
    <w:semiHidden/>
    <w:rsid w:val="004734D2"/>
    <w:rPr>
      <w:rFonts w:ascii="Times New Roman" w:eastAsia="Times New Roman" w:hAnsi="Times New Roman" w:cs="David"/>
      <w:sz w:val="24"/>
      <w:szCs w:val="24"/>
    </w:rPr>
  </w:style>
  <w:style w:type="paragraph" w:styleId="BodyText">
    <w:name w:val="Body Text"/>
    <w:basedOn w:val="Normal"/>
    <w:link w:val="BodyTextChar"/>
    <w:semiHidden/>
    <w:unhideWhenUsed/>
    <w:rsid w:val="004734D2"/>
    <w:pPr>
      <w:jc w:val="center"/>
    </w:pPr>
    <w:rPr>
      <w:sz w:val="20"/>
      <w:szCs w:val="28"/>
      <w:lang w:eastAsia="he-IL"/>
    </w:rPr>
  </w:style>
  <w:style w:type="character" w:customStyle="1" w:styleId="BodyTextChar">
    <w:name w:val="Body Text Char"/>
    <w:basedOn w:val="DefaultParagraphFont"/>
    <w:link w:val="BodyText"/>
    <w:semiHidden/>
    <w:rsid w:val="004734D2"/>
    <w:rPr>
      <w:rFonts w:ascii="Times New Roman" w:eastAsia="Times New Roman" w:hAnsi="Times New Roman" w:cs="David"/>
      <w:sz w:val="20"/>
      <w:szCs w:val="28"/>
      <w:lang w:eastAsia="he-IL"/>
    </w:rPr>
  </w:style>
  <w:style w:type="paragraph" w:styleId="BodyTextIndent">
    <w:name w:val="Body Text Indent"/>
    <w:basedOn w:val="Normal"/>
    <w:link w:val="BodyTextIndentChar"/>
    <w:semiHidden/>
    <w:unhideWhenUsed/>
    <w:rsid w:val="004734D2"/>
    <w:pPr>
      <w:spacing w:after="120"/>
      <w:ind w:left="283"/>
    </w:pPr>
    <w:rPr>
      <w:rFonts w:cs="Miriam"/>
      <w:sz w:val="20"/>
      <w:szCs w:val="20"/>
      <w:lang w:eastAsia="he-IL"/>
    </w:rPr>
  </w:style>
  <w:style w:type="character" w:customStyle="1" w:styleId="BodyTextIndentChar">
    <w:name w:val="Body Text Indent Char"/>
    <w:basedOn w:val="DefaultParagraphFont"/>
    <w:link w:val="BodyTextIndent"/>
    <w:semiHidden/>
    <w:rsid w:val="004734D2"/>
    <w:rPr>
      <w:rFonts w:ascii="Times New Roman" w:eastAsia="Times New Roman" w:hAnsi="Times New Roman" w:cs="Miriam"/>
      <w:sz w:val="20"/>
      <w:szCs w:val="20"/>
      <w:lang w:eastAsia="he-IL"/>
    </w:rPr>
  </w:style>
  <w:style w:type="paragraph" w:styleId="Subtitle">
    <w:name w:val="Subtitle"/>
    <w:basedOn w:val="Normal"/>
    <w:link w:val="SubtitleChar"/>
    <w:qFormat/>
    <w:rsid w:val="004734D2"/>
    <w:pPr>
      <w:jc w:val="center"/>
    </w:pPr>
    <w:rPr>
      <w:b/>
      <w:bCs/>
      <w:szCs w:val="24"/>
      <w:u w:val="single"/>
    </w:rPr>
  </w:style>
  <w:style w:type="character" w:customStyle="1" w:styleId="SubtitleChar">
    <w:name w:val="Subtitle Char"/>
    <w:basedOn w:val="DefaultParagraphFont"/>
    <w:link w:val="Subtitle"/>
    <w:rsid w:val="004734D2"/>
    <w:rPr>
      <w:rFonts w:ascii="Times New Roman" w:eastAsia="Times New Roman" w:hAnsi="Times New Roman" w:cs="David"/>
      <w:b/>
      <w:bCs/>
      <w:sz w:val="24"/>
      <w:szCs w:val="24"/>
      <w:u w:val="single"/>
    </w:rPr>
  </w:style>
  <w:style w:type="paragraph" w:styleId="BodyText2">
    <w:name w:val="Body Text 2"/>
    <w:basedOn w:val="Normal"/>
    <w:link w:val="BodyText2Char"/>
    <w:semiHidden/>
    <w:unhideWhenUsed/>
    <w:rsid w:val="004734D2"/>
    <w:pPr>
      <w:ind w:right="1305"/>
      <w:jc w:val="both"/>
    </w:pPr>
    <w:rPr>
      <w:b/>
      <w:bCs/>
      <w:szCs w:val="24"/>
      <w:lang w:eastAsia="he-IL"/>
    </w:rPr>
  </w:style>
  <w:style w:type="character" w:customStyle="1" w:styleId="BodyText2Char">
    <w:name w:val="Body Text 2 Char"/>
    <w:basedOn w:val="DefaultParagraphFont"/>
    <w:link w:val="BodyText2"/>
    <w:semiHidden/>
    <w:rsid w:val="004734D2"/>
    <w:rPr>
      <w:rFonts w:ascii="Times New Roman" w:eastAsia="Times New Roman" w:hAnsi="Times New Roman" w:cs="David"/>
      <w:b/>
      <w:bCs/>
      <w:sz w:val="24"/>
      <w:szCs w:val="24"/>
      <w:lang w:eastAsia="he-IL"/>
    </w:rPr>
  </w:style>
  <w:style w:type="paragraph" w:styleId="BodyText3">
    <w:name w:val="Body Text 3"/>
    <w:basedOn w:val="Normal"/>
    <w:link w:val="BodyText3Char"/>
    <w:semiHidden/>
    <w:unhideWhenUsed/>
    <w:rsid w:val="004734D2"/>
    <w:pPr>
      <w:jc w:val="center"/>
    </w:pPr>
    <w:rPr>
      <w:b/>
      <w:bCs/>
      <w:sz w:val="20"/>
      <w:szCs w:val="32"/>
      <w:lang w:eastAsia="he-IL"/>
    </w:rPr>
  </w:style>
  <w:style w:type="character" w:customStyle="1" w:styleId="BodyText3Char">
    <w:name w:val="Body Text 3 Char"/>
    <w:basedOn w:val="DefaultParagraphFont"/>
    <w:link w:val="BodyText3"/>
    <w:semiHidden/>
    <w:rsid w:val="004734D2"/>
    <w:rPr>
      <w:rFonts w:ascii="Times New Roman" w:eastAsia="Times New Roman" w:hAnsi="Times New Roman" w:cs="David"/>
      <w:b/>
      <w:bCs/>
      <w:sz w:val="20"/>
      <w:szCs w:val="32"/>
      <w:lang w:eastAsia="he-IL"/>
    </w:rPr>
  </w:style>
  <w:style w:type="paragraph" w:styleId="BodyTextIndent2">
    <w:name w:val="Body Text Indent 2"/>
    <w:basedOn w:val="Normal"/>
    <w:link w:val="BodyTextIndent2Char"/>
    <w:semiHidden/>
    <w:unhideWhenUsed/>
    <w:rsid w:val="004734D2"/>
    <w:pPr>
      <w:ind w:firstLine="720"/>
      <w:jc w:val="both"/>
    </w:pPr>
    <w:rPr>
      <w:sz w:val="28"/>
      <w:szCs w:val="28"/>
      <w:lang w:eastAsia="he-IL"/>
    </w:rPr>
  </w:style>
  <w:style w:type="character" w:customStyle="1" w:styleId="BodyTextIndent2Char">
    <w:name w:val="Body Text Indent 2 Char"/>
    <w:basedOn w:val="DefaultParagraphFont"/>
    <w:link w:val="BodyTextIndent2"/>
    <w:semiHidden/>
    <w:rsid w:val="004734D2"/>
    <w:rPr>
      <w:rFonts w:ascii="Times New Roman" w:eastAsia="Times New Roman" w:hAnsi="Times New Roman" w:cs="David"/>
      <w:sz w:val="28"/>
      <w:szCs w:val="28"/>
      <w:lang w:eastAsia="he-IL"/>
    </w:rPr>
  </w:style>
  <w:style w:type="paragraph" w:styleId="BodyTextIndent3">
    <w:name w:val="Body Text Indent 3"/>
    <w:basedOn w:val="Normal"/>
    <w:link w:val="BodyTextIndent3Char"/>
    <w:semiHidden/>
    <w:unhideWhenUsed/>
    <w:rsid w:val="004734D2"/>
    <w:pPr>
      <w:ind w:left="720"/>
      <w:jc w:val="both"/>
    </w:pPr>
    <w:rPr>
      <w:sz w:val="28"/>
      <w:szCs w:val="28"/>
      <w:lang w:eastAsia="he-IL"/>
    </w:rPr>
  </w:style>
  <w:style w:type="character" w:customStyle="1" w:styleId="BodyTextIndent3Char">
    <w:name w:val="Body Text Indent 3 Char"/>
    <w:basedOn w:val="DefaultParagraphFont"/>
    <w:link w:val="BodyTextIndent3"/>
    <w:semiHidden/>
    <w:rsid w:val="004734D2"/>
    <w:rPr>
      <w:rFonts w:ascii="Times New Roman" w:eastAsia="Times New Roman" w:hAnsi="Times New Roman" w:cs="David"/>
      <w:sz w:val="28"/>
      <w:szCs w:val="28"/>
      <w:lang w:eastAsia="he-IL"/>
    </w:rPr>
  </w:style>
  <w:style w:type="paragraph" w:styleId="BalloonText">
    <w:name w:val="Balloon Text"/>
    <w:basedOn w:val="Normal"/>
    <w:link w:val="BalloonTextChar"/>
    <w:semiHidden/>
    <w:unhideWhenUsed/>
    <w:rsid w:val="004734D2"/>
    <w:rPr>
      <w:rFonts w:ascii="Tahoma" w:hAnsi="Tahoma" w:cs="Tahoma"/>
      <w:sz w:val="16"/>
      <w:szCs w:val="16"/>
    </w:rPr>
  </w:style>
  <w:style w:type="character" w:customStyle="1" w:styleId="BalloonTextChar">
    <w:name w:val="Balloon Text Char"/>
    <w:basedOn w:val="DefaultParagraphFont"/>
    <w:link w:val="BalloonText"/>
    <w:semiHidden/>
    <w:rsid w:val="004734D2"/>
    <w:rPr>
      <w:rFonts w:ascii="Tahoma" w:eastAsia="Times New Roman" w:hAnsi="Tahoma" w:cs="Tahoma"/>
      <w:sz w:val="16"/>
      <w:szCs w:val="16"/>
    </w:rPr>
  </w:style>
  <w:style w:type="paragraph" w:styleId="Revision">
    <w:name w:val="Revision"/>
    <w:uiPriority w:val="99"/>
    <w:semiHidden/>
    <w:rsid w:val="004734D2"/>
    <w:pPr>
      <w:spacing w:after="0" w:line="240" w:lineRule="auto"/>
    </w:pPr>
    <w:rPr>
      <w:rFonts w:ascii="Times New Roman" w:eastAsia="Times New Roman" w:hAnsi="Times New Roman" w:cs="David"/>
      <w:sz w:val="24"/>
      <w:szCs w:val="26"/>
    </w:rPr>
  </w:style>
  <w:style w:type="paragraph" w:styleId="ListParagraph">
    <w:name w:val="List Paragraph"/>
    <w:basedOn w:val="Normal"/>
    <w:uiPriority w:val="34"/>
    <w:qFormat/>
    <w:rsid w:val="004734D2"/>
    <w:pPr>
      <w:ind w:left="720"/>
    </w:pPr>
    <w:rPr>
      <w:lang w:eastAsia="he-IL"/>
    </w:rPr>
  </w:style>
  <w:style w:type="paragraph" w:customStyle="1" w:styleId="a3">
    <w:name w:val="כותרת"/>
    <w:basedOn w:val="Normal"/>
    <w:rsid w:val="004734D2"/>
    <w:pPr>
      <w:keepNext/>
      <w:overflowPunct w:val="0"/>
      <w:autoSpaceDE w:val="0"/>
      <w:autoSpaceDN w:val="0"/>
      <w:adjustRightInd w:val="0"/>
      <w:ind w:left="709" w:hanging="709"/>
      <w:jc w:val="center"/>
    </w:pPr>
    <w:rPr>
      <w:b/>
      <w:bCs/>
      <w:kern w:val="28"/>
      <w:szCs w:val="36"/>
      <w:lang w:eastAsia="he-IL"/>
    </w:rPr>
  </w:style>
  <w:style w:type="paragraph" w:customStyle="1" w:styleId="a">
    <w:name w:val="כותרת סעיף"/>
    <w:basedOn w:val="Normal"/>
    <w:rsid w:val="004734D2"/>
    <w:pPr>
      <w:numPr>
        <w:numId w:val="1"/>
      </w:numPr>
      <w:spacing w:before="240" w:line="360" w:lineRule="auto"/>
      <w:jc w:val="both"/>
    </w:pPr>
    <w:rPr>
      <w:rFonts w:ascii="Arial" w:hAnsi="Arial" w:cs="Arial"/>
      <w:b/>
      <w:bCs/>
      <w:color w:val="1B3461"/>
      <w:sz w:val="22"/>
      <w:szCs w:val="22"/>
    </w:rPr>
  </w:style>
  <w:style w:type="character" w:customStyle="1" w:styleId="a4">
    <w:name w:val="טקסט סעיף תו תו תו תו תו"/>
    <w:basedOn w:val="DefaultParagraphFont"/>
    <w:link w:val="a0"/>
    <w:locked/>
    <w:rsid w:val="004734D2"/>
    <w:rPr>
      <w:rFonts w:ascii="Arial" w:hAnsi="Arial" w:cs="Arial"/>
    </w:rPr>
  </w:style>
  <w:style w:type="paragraph" w:customStyle="1" w:styleId="a0">
    <w:name w:val="טקסט סעיף תו תו תו תו"/>
    <w:basedOn w:val="Normal"/>
    <w:link w:val="a4"/>
    <w:rsid w:val="004734D2"/>
    <w:pPr>
      <w:numPr>
        <w:ilvl w:val="1"/>
        <w:numId w:val="1"/>
      </w:numPr>
      <w:spacing w:line="360" w:lineRule="auto"/>
      <w:jc w:val="both"/>
    </w:pPr>
    <w:rPr>
      <w:rFonts w:ascii="Arial" w:eastAsiaTheme="minorHAnsi" w:hAnsi="Arial" w:cs="Arial"/>
      <w:sz w:val="22"/>
      <w:szCs w:val="22"/>
    </w:rPr>
  </w:style>
  <w:style w:type="paragraph" w:customStyle="1" w:styleId="a1">
    <w:name w:val="תת סעיף"/>
    <w:basedOn w:val="Normal"/>
    <w:rsid w:val="004734D2"/>
    <w:pPr>
      <w:numPr>
        <w:ilvl w:val="2"/>
        <w:numId w:val="1"/>
      </w:numPr>
      <w:spacing w:line="360" w:lineRule="auto"/>
      <w:jc w:val="both"/>
    </w:pPr>
    <w:rPr>
      <w:rFonts w:cs="Arial"/>
      <w:sz w:val="22"/>
      <w:szCs w:val="22"/>
    </w:rPr>
  </w:style>
  <w:style w:type="paragraph" w:customStyle="1" w:styleId="10">
    <w:name w:val="תת סעיף1"/>
    <w:basedOn w:val="a1"/>
    <w:rsid w:val="004734D2"/>
    <w:pPr>
      <w:numPr>
        <w:ilvl w:val="3"/>
      </w:numPr>
    </w:pPr>
  </w:style>
  <w:style w:type="paragraph" w:customStyle="1" w:styleId="a5">
    <w:name w:val="כותרת טבלת נספחים"/>
    <w:basedOn w:val="Normal"/>
    <w:rsid w:val="004734D2"/>
    <w:pPr>
      <w:jc w:val="center"/>
    </w:pPr>
    <w:rPr>
      <w:rFonts w:ascii="Arial" w:hAnsi="Arial" w:cs="Arial"/>
      <w:b/>
      <w:color w:val="1B3461"/>
      <w:sz w:val="28"/>
      <w:szCs w:val="22"/>
    </w:rPr>
  </w:style>
  <w:style w:type="paragraph" w:customStyle="1" w:styleId="a6">
    <w:name w:val="שם הוראה"/>
    <w:basedOn w:val="Normal"/>
    <w:rsid w:val="004734D2"/>
    <w:pPr>
      <w:jc w:val="both"/>
    </w:pPr>
    <w:rPr>
      <w:rFonts w:ascii="Arial" w:hAnsi="Arial" w:cs="Arial"/>
      <w:b/>
      <w:bCs/>
      <w:color w:val="FFFFFF"/>
      <w:sz w:val="28"/>
      <w:szCs w:val="28"/>
    </w:rPr>
  </w:style>
  <w:style w:type="paragraph" w:customStyle="1" w:styleId="a7">
    <w:name w:val="טקסט רץ טבלה עליונה"/>
    <w:basedOn w:val="Normal"/>
    <w:rsid w:val="004734D2"/>
    <w:pPr>
      <w:jc w:val="both"/>
    </w:pPr>
    <w:rPr>
      <w:rFonts w:ascii="Arial" w:hAnsi="Arial" w:cs="Arial"/>
      <w:sz w:val="20"/>
      <w:szCs w:val="20"/>
    </w:rPr>
  </w:style>
  <w:style w:type="character" w:customStyle="1" w:styleId="a8">
    <w:name w:val="טקסט סעיף תו"/>
    <w:basedOn w:val="DefaultParagraphFont"/>
    <w:link w:val="a9"/>
    <w:locked/>
    <w:rsid w:val="004734D2"/>
    <w:rPr>
      <w:rFonts w:ascii="Arial" w:hAnsi="Arial" w:cs="Arial"/>
    </w:rPr>
  </w:style>
  <w:style w:type="paragraph" w:customStyle="1" w:styleId="a9">
    <w:name w:val="טקסט סעיף"/>
    <w:basedOn w:val="Normal"/>
    <w:link w:val="a8"/>
    <w:rsid w:val="004734D2"/>
    <w:pPr>
      <w:tabs>
        <w:tab w:val="num" w:pos="1107"/>
      </w:tabs>
      <w:spacing w:line="360" w:lineRule="auto"/>
      <w:ind w:left="1107" w:hanging="567"/>
      <w:jc w:val="both"/>
    </w:pPr>
    <w:rPr>
      <w:rFonts w:ascii="Arial" w:eastAsiaTheme="minorHAnsi" w:hAnsi="Arial" w:cs="Arial"/>
      <w:sz w:val="22"/>
      <w:szCs w:val="22"/>
    </w:rPr>
  </w:style>
  <w:style w:type="paragraph" w:customStyle="1" w:styleId="aa">
    <w:name w:val="טקסט סעיף תו תו תו תו תו תו"/>
    <w:basedOn w:val="Normal"/>
    <w:rsid w:val="004734D2"/>
    <w:pPr>
      <w:tabs>
        <w:tab w:val="num" w:pos="1107"/>
      </w:tabs>
      <w:ind w:left="1107" w:hanging="567"/>
    </w:pPr>
    <w:rPr>
      <w:rFonts w:cs="Times New Roman"/>
      <w:szCs w:val="24"/>
    </w:rPr>
  </w:style>
  <w:style w:type="paragraph" w:customStyle="1" w:styleId="ab">
    <w:name w:val="תו"/>
    <w:basedOn w:val="Normal"/>
    <w:rsid w:val="004734D2"/>
    <w:pPr>
      <w:bidi w:val="0"/>
      <w:spacing w:after="160" w:line="240" w:lineRule="exact"/>
      <w:jc w:val="both"/>
    </w:pPr>
    <w:rPr>
      <w:rFonts w:ascii="Verdana" w:hAnsi="Verdana" w:cs="FrankRuehl"/>
      <w:sz w:val="16"/>
      <w:szCs w:val="20"/>
      <w:lang w:bidi="ar-SA"/>
    </w:rPr>
  </w:style>
  <w:style w:type="paragraph" w:customStyle="1" w:styleId="4">
    <w:name w:val="סגנון4"/>
    <w:basedOn w:val="Normal"/>
    <w:rsid w:val="004734D2"/>
    <w:pPr>
      <w:tabs>
        <w:tab w:val="center" w:pos="4152"/>
        <w:tab w:val="center" w:pos="8306"/>
      </w:tabs>
      <w:autoSpaceDE w:val="0"/>
      <w:autoSpaceDN w:val="0"/>
      <w:bidi w:val="0"/>
      <w:adjustRightInd w:val="0"/>
      <w:jc w:val="right"/>
    </w:pPr>
    <w:rPr>
      <w:rFonts w:cs="Times New Roman"/>
      <w:szCs w:val="24"/>
    </w:rPr>
  </w:style>
  <w:style w:type="paragraph" w:customStyle="1" w:styleId="BodyText0">
    <w:name w:val="BodyText"/>
    <w:basedOn w:val="Normal"/>
    <w:rsid w:val="004734D2"/>
    <w:pPr>
      <w:spacing w:after="240"/>
    </w:pPr>
    <w:rPr>
      <w:szCs w:val="24"/>
    </w:rPr>
  </w:style>
  <w:style w:type="paragraph" w:customStyle="1" w:styleId="11">
    <w:name w:val="תלויה1"/>
    <w:basedOn w:val="Heading1"/>
    <w:rsid w:val="004734D2"/>
    <w:pPr>
      <w:keepNext w:val="0"/>
      <w:tabs>
        <w:tab w:val="left" w:pos="624"/>
      </w:tabs>
      <w:spacing w:after="240"/>
      <w:ind w:left="624" w:right="624" w:hanging="624"/>
      <w:jc w:val="both"/>
      <w:outlineLvl w:val="9"/>
    </w:pPr>
    <w:rPr>
      <w:b w:val="0"/>
      <w:bCs w:val="0"/>
      <w:szCs w:val="24"/>
    </w:rPr>
  </w:style>
  <w:style w:type="paragraph" w:customStyle="1" w:styleId="ac">
    <w:name w:val="ציטוט"/>
    <w:basedOn w:val="Normal"/>
    <w:rsid w:val="004734D2"/>
    <w:pPr>
      <w:ind w:left="1701" w:right="1134"/>
    </w:pPr>
    <w:rPr>
      <w:rFonts w:cs="FrankRuehl"/>
      <w:i/>
      <w:iCs/>
      <w:szCs w:val="24"/>
    </w:rPr>
  </w:style>
  <w:style w:type="character" w:customStyle="1" w:styleId="Normal1">
    <w:name w:val="Normal1 תו"/>
    <w:basedOn w:val="DefaultParagraphFont"/>
    <w:link w:val="Normal10"/>
    <w:locked/>
    <w:rsid w:val="004734D2"/>
    <w:rPr>
      <w:rFonts w:cs="David"/>
      <w:szCs w:val="24"/>
      <w:lang w:eastAsia="he-IL"/>
    </w:rPr>
  </w:style>
  <w:style w:type="paragraph" w:customStyle="1" w:styleId="Normal10">
    <w:name w:val="Normal1"/>
    <w:basedOn w:val="Normal"/>
    <w:link w:val="Normal1"/>
    <w:rsid w:val="004734D2"/>
    <w:pPr>
      <w:spacing w:before="120" w:line="320" w:lineRule="exact"/>
      <w:ind w:left="397"/>
      <w:jc w:val="both"/>
    </w:pPr>
    <w:rPr>
      <w:rFonts w:asciiTheme="minorHAnsi" w:eastAsiaTheme="minorHAnsi" w:hAnsiTheme="minorHAnsi"/>
      <w:sz w:val="22"/>
      <w:szCs w:val="24"/>
      <w:lang w:eastAsia="he-IL"/>
    </w:rPr>
  </w:style>
  <w:style w:type="paragraph" w:customStyle="1" w:styleId="AlphaList1">
    <w:name w:val="Alpha List 1"/>
    <w:basedOn w:val="Normal"/>
    <w:rsid w:val="004734D2"/>
    <w:pPr>
      <w:numPr>
        <w:numId w:val="2"/>
      </w:numPr>
      <w:spacing w:before="120" w:line="320" w:lineRule="exact"/>
      <w:jc w:val="both"/>
    </w:pPr>
    <w:rPr>
      <w:sz w:val="22"/>
      <w:szCs w:val="24"/>
      <w:lang w:eastAsia="he-IL"/>
    </w:rPr>
  </w:style>
  <w:style w:type="paragraph" w:customStyle="1" w:styleId="BulletList">
    <w:name w:val="Bullet List"/>
    <w:basedOn w:val="Normal"/>
    <w:rsid w:val="004734D2"/>
    <w:pPr>
      <w:numPr>
        <w:numId w:val="3"/>
      </w:numPr>
      <w:spacing w:before="120" w:line="320" w:lineRule="exact"/>
      <w:ind w:hanging="340"/>
      <w:jc w:val="both"/>
    </w:pPr>
    <w:rPr>
      <w:sz w:val="22"/>
      <w:szCs w:val="24"/>
      <w:lang w:eastAsia="he-IL"/>
    </w:rPr>
  </w:style>
  <w:style w:type="paragraph" w:customStyle="1" w:styleId="Normal2">
    <w:name w:val="Normal2"/>
    <w:basedOn w:val="Normal"/>
    <w:rsid w:val="004734D2"/>
    <w:pPr>
      <w:spacing w:before="120" w:line="320" w:lineRule="exact"/>
      <w:ind w:left="795"/>
      <w:jc w:val="both"/>
    </w:pPr>
    <w:rPr>
      <w:sz w:val="22"/>
      <w:szCs w:val="24"/>
      <w:lang w:eastAsia="he-IL"/>
    </w:rPr>
  </w:style>
  <w:style w:type="paragraph" w:customStyle="1" w:styleId="NumberList2">
    <w:name w:val="Number List 2"/>
    <w:basedOn w:val="Normal"/>
    <w:rsid w:val="004734D2"/>
    <w:pPr>
      <w:numPr>
        <w:numId w:val="4"/>
      </w:numPr>
      <w:spacing w:before="120" w:line="320" w:lineRule="exact"/>
      <w:jc w:val="both"/>
    </w:pPr>
    <w:rPr>
      <w:sz w:val="22"/>
      <w:szCs w:val="24"/>
      <w:lang w:eastAsia="he-IL"/>
    </w:rPr>
  </w:style>
  <w:style w:type="character" w:customStyle="1" w:styleId="N-1A">
    <w:name w:val="N-1A תו"/>
    <w:basedOn w:val="DefaultParagraphFont"/>
    <w:link w:val="N-1A0"/>
    <w:locked/>
    <w:rsid w:val="004734D2"/>
    <w:rPr>
      <w:rFonts w:cs="David"/>
      <w:spacing w:val="10"/>
      <w:szCs w:val="24"/>
      <w:lang w:eastAsia="he-IL"/>
    </w:rPr>
  </w:style>
  <w:style w:type="paragraph" w:customStyle="1" w:styleId="N-1A0">
    <w:name w:val="N-1A"/>
    <w:basedOn w:val="Normal"/>
    <w:link w:val="N-1A"/>
    <w:rsid w:val="004734D2"/>
    <w:pPr>
      <w:snapToGrid w:val="0"/>
      <w:ind w:left="964" w:hanging="397"/>
    </w:pPr>
    <w:rPr>
      <w:rFonts w:asciiTheme="minorHAnsi" w:eastAsiaTheme="minorHAnsi" w:hAnsiTheme="minorHAnsi"/>
      <w:spacing w:val="10"/>
      <w:sz w:val="22"/>
      <w:szCs w:val="24"/>
      <w:lang w:eastAsia="he-IL"/>
    </w:rPr>
  </w:style>
  <w:style w:type="paragraph" w:customStyle="1" w:styleId="N2">
    <w:name w:val="N2"/>
    <w:basedOn w:val="Normal"/>
    <w:rsid w:val="004734D2"/>
    <w:pPr>
      <w:overflowPunct w:val="0"/>
      <w:autoSpaceDE w:val="0"/>
      <w:autoSpaceDN w:val="0"/>
      <w:adjustRightInd w:val="0"/>
      <w:spacing w:after="120" w:line="360" w:lineRule="atLeast"/>
      <w:ind w:left="851"/>
      <w:jc w:val="both"/>
    </w:pPr>
    <w:rPr>
      <w:sz w:val="20"/>
      <w:szCs w:val="24"/>
      <w:lang w:eastAsia="he-IL"/>
    </w:rPr>
  </w:style>
  <w:style w:type="character" w:customStyle="1" w:styleId="N-1">
    <w:name w:val="N-1 תו"/>
    <w:basedOn w:val="DefaultParagraphFont"/>
    <w:link w:val="N-10"/>
    <w:locked/>
    <w:rsid w:val="004734D2"/>
    <w:rPr>
      <w:rFonts w:cs="David"/>
      <w:spacing w:val="10"/>
      <w:szCs w:val="24"/>
      <w:lang w:eastAsia="he-IL"/>
    </w:rPr>
  </w:style>
  <w:style w:type="paragraph" w:customStyle="1" w:styleId="N-10">
    <w:name w:val="N-1"/>
    <w:basedOn w:val="Normal"/>
    <w:link w:val="N-1"/>
    <w:rsid w:val="004734D2"/>
    <w:pPr>
      <w:snapToGrid w:val="0"/>
      <w:ind w:left="567"/>
    </w:pPr>
    <w:rPr>
      <w:rFonts w:asciiTheme="minorHAnsi" w:eastAsiaTheme="minorHAnsi" w:hAnsiTheme="minorHAnsi"/>
      <w:spacing w:val="10"/>
      <w:sz w:val="22"/>
      <w:szCs w:val="24"/>
      <w:lang w:eastAsia="he-IL"/>
    </w:rPr>
  </w:style>
  <w:style w:type="character" w:customStyle="1" w:styleId="AlphaList20">
    <w:name w:val="Alpha List 2 תו"/>
    <w:basedOn w:val="DefaultParagraphFont"/>
    <w:link w:val="AlphaList2"/>
    <w:locked/>
    <w:rsid w:val="004734D2"/>
    <w:rPr>
      <w:rFonts w:cs="David"/>
      <w:szCs w:val="24"/>
      <w:lang w:eastAsia="he-IL"/>
    </w:rPr>
  </w:style>
  <w:style w:type="paragraph" w:customStyle="1" w:styleId="AlphaList2">
    <w:name w:val="Alpha List 2"/>
    <w:basedOn w:val="Normal"/>
    <w:link w:val="AlphaList20"/>
    <w:rsid w:val="004734D2"/>
    <w:pPr>
      <w:numPr>
        <w:numId w:val="5"/>
      </w:numPr>
      <w:spacing w:before="120" w:line="320" w:lineRule="exact"/>
      <w:jc w:val="both"/>
    </w:pPr>
    <w:rPr>
      <w:rFonts w:asciiTheme="minorHAnsi" w:eastAsiaTheme="minorHAnsi" w:hAnsiTheme="minorHAnsi"/>
      <w:sz w:val="22"/>
      <w:szCs w:val="24"/>
      <w:lang w:eastAsia="he-IL"/>
    </w:rPr>
  </w:style>
  <w:style w:type="paragraph" w:customStyle="1" w:styleId="P00">
    <w:name w:val="P00"/>
    <w:rsid w:val="004734D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Normal"/>
    <w:rsid w:val="004734D2"/>
    <w:pPr>
      <w:bidi w:val="0"/>
      <w:spacing w:after="160" w:line="240" w:lineRule="exact"/>
      <w:jc w:val="both"/>
    </w:pPr>
    <w:rPr>
      <w:rFonts w:ascii="Verdana" w:hAnsi="Verdana" w:cs="FrankRuehl"/>
      <w:sz w:val="16"/>
      <w:szCs w:val="20"/>
      <w:lang w:bidi="ar-SA"/>
    </w:rPr>
  </w:style>
  <w:style w:type="character" w:styleId="CommentReference">
    <w:name w:val="annotation reference"/>
    <w:basedOn w:val="DefaultParagraphFont"/>
    <w:semiHidden/>
    <w:unhideWhenUsed/>
    <w:rsid w:val="004734D2"/>
    <w:rPr>
      <w:sz w:val="16"/>
      <w:szCs w:val="16"/>
    </w:rPr>
  </w:style>
  <w:style w:type="character" w:styleId="PlaceholderText">
    <w:name w:val="Placeholder Text"/>
    <w:basedOn w:val="DefaultParagraphFont"/>
    <w:uiPriority w:val="99"/>
    <w:semiHidden/>
    <w:rsid w:val="004734D2"/>
    <w:rPr>
      <w:color w:val="808080"/>
    </w:rPr>
  </w:style>
  <w:style w:type="paragraph" w:customStyle="1" w:styleId="2">
    <w:name w:val="כותרת 2"/>
    <w:basedOn w:val="Normal"/>
    <w:link w:val="20"/>
    <w:rsid w:val="004734D2"/>
  </w:style>
  <w:style w:type="character" w:customStyle="1" w:styleId="20">
    <w:name w:val="כותרת 2 תו"/>
    <w:basedOn w:val="DefaultParagraphFont"/>
    <w:link w:val="2"/>
    <w:locked/>
    <w:rsid w:val="004734D2"/>
    <w:rPr>
      <w:rFonts w:ascii="Times New Roman" w:eastAsia="Times New Roman" w:hAnsi="Times New Roman" w:cs="David"/>
      <w:sz w:val="24"/>
      <w:szCs w:val="26"/>
    </w:rPr>
  </w:style>
  <w:style w:type="paragraph" w:customStyle="1" w:styleId="3">
    <w:name w:val="כותרת 3"/>
    <w:basedOn w:val="Normal"/>
    <w:link w:val="30"/>
    <w:rsid w:val="004734D2"/>
  </w:style>
  <w:style w:type="character" w:customStyle="1" w:styleId="30">
    <w:name w:val="כותרת 3 תו"/>
    <w:basedOn w:val="DefaultParagraphFont"/>
    <w:link w:val="3"/>
    <w:locked/>
    <w:rsid w:val="004734D2"/>
    <w:rPr>
      <w:rFonts w:ascii="Times New Roman" w:eastAsia="Times New Roman" w:hAnsi="Times New Roman" w:cs="David"/>
      <w:sz w:val="24"/>
      <w:szCs w:val="26"/>
    </w:rPr>
  </w:style>
  <w:style w:type="paragraph" w:customStyle="1" w:styleId="40">
    <w:name w:val="כותרת 4"/>
    <w:basedOn w:val="Normal"/>
    <w:link w:val="41"/>
    <w:rsid w:val="004734D2"/>
  </w:style>
  <w:style w:type="character" w:customStyle="1" w:styleId="41">
    <w:name w:val="כותרת 4 תו"/>
    <w:basedOn w:val="DefaultParagraphFont"/>
    <w:link w:val="40"/>
    <w:locked/>
    <w:rsid w:val="004734D2"/>
    <w:rPr>
      <w:rFonts w:ascii="Times New Roman" w:eastAsia="Times New Roman" w:hAnsi="Times New Roman" w:cs="David"/>
      <w:sz w:val="24"/>
      <w:szCs w:val="26"/>
    </w:rPr>
  </w:style>
  <w:style w:type="paragraph" w:customStyle="1" w:styleId="5">
    <w:name w:val="כותרת 5"/>
    <w:basedOn w:val="Normal"/>
    <w:link w:val="50"/>
    <w:rsid w:val="004734D2"/>
  </w:style>
  <w:style w:type="character" w:customStyle="1" w:styleId="50">
    <w:name w:val="כותרת 5 תו"/>
    <w:basedOn w:val="DefaultParagraphFont"/>
    <w:link w:val="5"/>
    <w:locked/>
    <w:rsid w:val="004734D2"/>
    <w:rPr>
      <w:rFonts w:ascii="Times New Roman" w:eastAsia="Times New Roman" w:hAnsi="Times New Roman" w:cs="David"/>
      <w:sz w:val="24"/>
      <w:szCs w:val="26"/>
    </w:rPr>
  </w:style>
  <w:style w:type="paragraph" w:customStyle="1" w:styleId="6">
    <w:name w:val="כותרת 6"/>
    <w:basedOn w:val="Normal"/>
    <w:link w:val="60"/>
    <w:rsid w:val="004734D2"/>
  </w:style>
  <w:style w:type="character" w:customStyle="1" w:styleId="60">
    <w:name w:val="כותרת 6 תו"/>
    <w:basedOn w:val="DefaultParagraphFont"/>
    <w:link w:val="6"/>
    <w:locked/>
    <w:rsid w:val="004734D2"/>
    <w:rPr>
      <w:rFonts w:ascii="Times New Roman" w:eastAsia="Times New Roman" w:hAnsi="Times New Roman" w:cs="David"/>
      <w:sz w:val="24"/>
      <w:szCs w:val="26"/>
    </w:rPr>
  </w:style>
  <w:style w:type="paragraph" w:customStyle="1" w:styleId="7">
    <w:name w:val="כותרת 7"/>
    <w:basedOn w:val="Normal"/>
    <w:link w:val="70"/>
    <w:rsid w:val="004734D2"/>
  </w:style>
  <w:style w:type="character" w:customStyle="1" w:styleId="70">
    <w:name w:val="כותרת 7 תו"/>
    <w:basedOn w:val="DefaultParagraphFont"/>
    <w:link w:val="7"/>
    <w:locked/>
    <w:rsid w:val="004734D2"/>
    <w:rPr>
      <w:rFonts w:ascii="Times New Roman" w:eastAsia="Times New Roman" w:hAnsi="Times New Roman" w:cs="David"/>
      <w:sz w:val="24"/>
      <w:szCs w:val="26"/>
    </w:rPr>
  </w:style>
  <w:style w:type="paragraph" w:customStyle="1" w:styleId="8">
    <w:name w:val="כותרת 8"/>
    <w:basedOn w:val="Normal"/>
    <w:link w:val="80"/>
    <w:rsid w:val="004734D2"/>
  </w:style>
  <w:style w:type="character" w:customStyle="1" w:styleId="80">
    <w:name w:val="כותרת 8 תו"/>
    <w:basedOn w:val="DefaultParagraphFont"/>
    <w:link w:val="8"/>
    <w:locked/>
    <w:rsid w:val="004734D2"/>
    <w:rPr>
      <w:rFonts w:ascii="Times New Roman" w:eastAsia="Times New Roman" w:hAnsi="Times New Roman" w:cs="David"/>
      <w:sz w:val="24"/>
      <w:szCs w:val="26"/>
    </w:rPr>
  </w:style>
  <w:style w:type="paragraph" w:customStyle="1" w:styleId="9">
    <w:name w:val="כותרת 9"/>
    <w:basedOn w:val="Normal"/>
    <w:link w:val="90"/>
    <w:rsid w:val="004734D2"/>
  </w:style>
  <w:style w:type="character" w:customStyle="1" w:styleId="90">
    <w:name w:val="כותרת 9 תו"/>
    <w:basedOn w:val="DefaultParagraphFont"/>
    <w:link w:val="9"/>
    <w:locked/>
    <w:rsid w:val="004734D2"/>
    <w:rPr>
      <w:rFonts w:ascii="Times New Roman" w:eastAsia="Times New Roman" w:hAnsi="Times New Roman" w:cs="David"/>
      <w:sz w:val="24"/>
      <w:szCs w:val="26"/>
    </w:rPr>
  </w:style>
  <w:style w:type="paragraph" w:customStyle="1" w:styleId="ad">
    <w:name w:val="כותרת תחתונה"/>
    <w:basedOn w:val="Normal"/>
    <w:link w:val="ae"/>
    <w:rsid w:val="004734D2"/>
  </w:style>
  <w:style w:type="character" w:customStyle="1" w:styleId="ae">
    <w:name w:val="כותרת תחתונה תו"/>
    <w:basedOn w:val="DefaultParagraphFont"/>
    <w:link w:val="ad"/>
    <w:locked/>
    <w:rsid w:val="004734D2"/>
    <w:rPr>
      <w:rFonts w:ascii="Times New Roman" w:eastAsia="Times New Roman" w:hAnsi="Times New Roman" w:cs="David"/>
      <w:sz w:val="24"/>
      <w:szCs w:val="26"/>
    </w:rPr>
  </w:style>
  <w:style w:type="paragraph" w:customStyle="1" w:styleId="af">
    <w:name w:val="טקסט בלונים"/>
    <w:basedOn w:val="Normal"/>
    <w:link w:val="af0"/>
    <w:rsid w:val="004734D2"/>
  </w:style>
  <w:style w:type="character" w:customStyle="1" w:styleId="af0">
    <w:name w:val="טקסט בלונים תו"/>
    <w:basedOn w:val="DefaultParagraphFont"/>
    <w:link w:val="af"/>
    <w:locked/>
    <w:rsid w:val="004734D2"/>
    <w:rPr>
      <w:rFonts w:ascii="Times New Roman" w:eastAsia="Times New Roman" w:hAnsi="Times New Roman" w:cs="David"/>
      <w:sz w:val="24"/>
      <w:szCs w:val="26"/>
    </w:rPr>
  </w:style>
  <w:style w:type="paragraph" w:customStyle="1" w:styleId="af1">
    <w:name w:val="תואר"/>
    <w:basedOn w:val="Normal"/>
    <w:link w:val="af2"/>
    <w:rsid w:val="004734D2"/>
  </w:style>
  <w:style w:type="character" w:customStyle="1" w:styleId="af2">
    <w:name w:val="תואר תו"/>
    <w:basedOn w:val="DefaultParagraphFont"/>
    <w:link w:val="af1"/>
    <w:locked/>
    <w:rsid w:val="004734D2"/>
    <w:rPr>
      <w:rFonts w:ascii="Times New Roman" w:eastAsia="Times New Roman" w:hAnsi="Times New Roman" w:cs="David"/>
      <w:sz w:val="24"/>
      <w:szCs w:val="26"/>
    </w:rPr>
  </w:style>
  <w:style w:type="paragraph" w:customStyle="1" w:styleId="31">
    <w:name w:val="גוף טקסט 3"/>
    <w:basedOn w:val="Normal"/>
    <w:link w:val="32"/>
    <w:rsid w:val="004734D2"/>
  </w:style>
  <w:style w:type="character" w:customStyle="1" w:styleId="32">
    <w:name w:val="גוף טקסט 3 תו"/>
    <w:basedOn w:val="DefaultParagraphFont"/>
    <w:link w:val="31"/>
    <w:locked/>
    <w:rsid w:val="004734D2"/>
    <w:rPr>
      <w:rFonts w:ascii="Times New Roman" w:eastAsia="Times New Roman" w:hAnsi="Times New Roman" w:cs="David"/>
      <w:sz w:val="24"/>
      <w:szCs w:val="26"/>
    </w:rPr>
  </w:style>
  <w:style w:type="paragraph" w:customStyle="1" w:styleId="af3">
    <w:name w:val="גוף טקסט"/>
    <w:basedOn w:val="Normal"/>
    <w:link w:val="af4"/>
    <w:rsid w:val="004734D2"/>
  </w:style>
  <w:style w:type="character" w:customStyle="1" w:styleId="af4">
    <w:name w:val="גוף טקסט תו"/>
    <w:basedOn w:val="DefaultParagraphFont"/>
    <w:link w:val="af3"/>
    <w:locked/>
    <w:rsid w:val="004734D2"/>
    <w:rPr>
      <w:rFonts w:ascii="Times New Roman" w:eastAsia="Times New Roman" w:hAnsi="Times New Roman" w:cs="David"/>
      <w:sz w:val="24"/>
      <w:szCs w:val="26"/>
    </w:rPr>
  </w:style>
  <w:style w:type="paragraph" w:customStyle="1" w:styleId="af5">
    <w:name w:val="כניסה בגוף טקסט"/>
    <w:basedOn w:val="Normal"/>
    <w:link w:val="af6"/>
    <w:rsid w:val="004734D2"/>
  </w:style>
  <w:style w:type="character" w:customStyle="1" w:styleId="af6">
    <w:name w:val="כניסה בגוף טקסט תו"/>
    <w:basedOn w:val="DefaultParagraphFont"/>
    <w:link w:val="af5"/>
    <w:locked/>
    <w:rsid w:val="004734D2"/>
    <w:rPr>
      <w:rFonts w:ascii="Times New Roman" w:eastAsia="Times New Roman" w:hAnsi="Times New Roman" w:cs="David"/>
      <w:sz w:val="24"/>
      <w:szCs w:val="26"/>
    </w:rPr>
  </w:style>
  <w:style w:type="paragraph" w:customStyle="1" w:styleId="33">
    <w:name w:val="כניסה בגוף טקסט 3"/>
    <w:basedOn w:val="Normal"/>
    <w:link w:val="34"/>
    <w:rsid w:val="004734D2"/>
  </w:style>
  <w:style w:type="character" w:customStyle="1" w:styleId="34">
    <w:name w:val="כניסה בגוף טקסט 3 תו"/>
    <w:basedOn w:val="DefaultParagraphFont"/>
    <w:link w:val="33"/>
    <w:locked/>
    <w:rsid w:val="004734D2"/>
    <w:rPr>
      <w:rFonts w:ascii="Times New Roman" w:eastAsia="Times New Roman" w:hAnsi="Times New Roman" w:cs="David"/>
      <w:sz w:val="24"/>
      <w:szCs w:val="26"/>
    </w:rPr>
  </w:style>
  <w:style w:type="paragraph" w:customStyle="1" w:styleId="21">
    <w:name w:val="גוף טקסט 2"/>
    <w:basedOn w:val="Normal"/>
    <w:link w:val="22"/>
    <w:rsid w:val="004734D2"/>
  </w:style>
  <w:style w:type="character" w:customStyle="1" w:styleId="22">
    <w:name w:val="גוף טקסט 2 תו"/>
    <w:basedOn w:val="DefaultParagraphFont"/>
    <w:link w:val="21"/>
    <w:locked/>
    <w:rsid w:val="004734D2"/>
    <w:rPr>
      <w:rFonts w:ascii="Times New Roman" w:eastAsia="Times New Roman" w:hAnsi="Times New Roman" w:cs="David"/>
      <w:sz w:val="24"/>
      <w:szCs w:val="26"/>
    </w:rPr>
  </w:style>
  <w:style w:type="paragraph" w:customStyle="1" w:styleId="af7">
    <w:name w:val="טקסט הערה"/>
    <w:basedOn w:val="Normal"/>
    <w:link w:val="af8"/>
    <w:rsid w:val="004734D2"/>
  </w:style>
  <w:style w:type="character" w:customStyle="1" w:styleId="af8">
    <w:name w:val="טקסט הערה תו"/>
    <w:basedOn w:val="DefaultParagraphFont"/>
    <w:link w:val="af7"/>
    <w:locked/>
    <w:rsid w:val="004734D2"/>
    <w:rPr>
      <w:rFonts w:ascii="Times New Roman" w:eastAsia="Times New Roman" w:hAnsi="Times New Roman" w:cs="David"/>
      <w:sz w:val="24"/>
      <w:szCs w:val="26"/>
    </w:rPr>
  </w:style>
  <w:style w:type="paragraph" w:customStyle="1" w:styleId="af9">
    <w:name w:val="נושא הערה"/>
    <w:basedOn w:val="Normal"/>
    <w:link w:val="afa"/>
    <w:rsid w:val="004734D2"/>
  </w:style>
  <w:style w:type="character" w:customStyle="1" w:styleId="afa">
    <w:name w:val="נושא הערה תו"/>
    <w:basedOn w:val="af8"/>
    <w:link w:val="af9"/>
    <w:locked/>
    <w:rsid w:val="004734D2"/>
    <w:rPr>
      <w:rFonts w:ascii="Times New Roman" w:eastAsia="Times New Roman" w:hAnsi="Times New Roman" w:cs="David"/>
      <w:sz w:val="24"/>
      <w:szCs w:val="26"/>
    </w:rPr>
  </w:style>
  <w:style w:type="paragraph" w:customStyle="1" w:styleId="afb">
    <w:name w:val="חתימה"/>
    <w:basedOn w:val="Normal"/>
    <w:link w:val="afc"/>
    <w:rsid w:val="004734D2"/>
  </w:style>
  <w:style w:type="character" w:customStyle="1" w:styleId="afc">
    <w:name w:val="חתימה תו"/>
    <w:basedOn w:val="DefaultParagraphFont"/>
    <w:link w:val="afb"/>
    <w:locked/>
    <w:rsid w:val="004734D2"/>
    <w:rPr>
      <w:rFonts w:ascii="Times New Roman" w:eastAsia="Times New Roman" w:hAnsi="Times New Roman" w:cs="David"/>
      <w:sz w:val="24"/>
      <w:szCs w:val="26"/>
    </w:rPr>
  </w:style>
  <w:style w:type="paragraph" w:customStyle="1" w:styleId="23">
    <w:name w:val="כניסה בגוף טקסט 2"/>
    <w:basedOn w:val="Normal"/>
    <w:link w:val="24"/>
    <w:rsid w:val="004734D2"/>
  </w:style>
  <w:style w:type="character" w:customStyle="1" w:styleId="24">
    <w:name w:val="כניסה בגוף טקסט 2 תו"/>
    <w:basedOn w:val="DefaultParagraphFont"/>
    <w:link w:val="23"/>
    <w:locked/>
    <w:rsid w:val="004734D2"/>
    <w:rPr>
      <w:rFonts w:ascii="Times New Roman" w:eastAsia="Times New Roman" w:hAnsi="Times New Roman" w:cs="David"/>
      <w:sz w:val="24"/>
      <w:szCs w:val="26"/>
    </w:rPr>
  </w:style>
  <w:style w:type="paragraph" w:customStyle="1" w:styleId="afd">
    <w:name w:val="כותרת משנה"/>
    <w:basedOn w:val="Normal"/>
    <w:link w:val="afe"/>
    <w:rsid w:val="004734D2"/>
  </w:style>
  <w:style w:type="character" w:customStyle="1" w:styleId="afe">
    <w:name w:val="כותרת משנה תו"/>
    <w:basedOn w:val="DefaultParagraphFont"/>
    <w:link w:val="afd"/>
    <w:locked/>
    <w:rsid w:val="004734D2"/>
    <w:rPr>
      <w:rFonts w:ascii="Times New Roman" w:eastAsia="Times New Roman" w:hAnsi="Times New Roman" w:cs="David"/>
      <w:sz w:val="24"/>
      <w:szCs w:val="26"/>
    </w:rPr>
  </w:style>
  <w:style w:type="paragraph" w:customStyle="1" w:styleId="StyleHeading3Complex12pt">
    <w:name w:val="Style Heading 3 + (Complex) 12 pt"/>
    <w:basedOn w:val="Normal"/>
    <w:link w:val="StyleHeading3Complex12ptChar"/>
    <w:rsid w:val="004734D2"/>
  </w:style>
  <w:style w:type="character" w:customStyle="1" w:styleId="StyleHeading3Complex12ptChar">
    <w:name w:val="Style Heading 3 + (Complex) 12 pt Char"/>
    <w:basedOn w:val="30"/>
    <w:link w:val="StyleHeading3Complex12pt"/>
    <w:locked/>
    <w:rsid w:val="004734D2"/>
    <w:rPr>
      <w:rFonts w:ascii="Times New Roman" w:eastAsia="Times New Roman" w:hAnsi="Times New Roman" w:cs="David"/>
      <w:sz w:val="24"/>
      <w:szCs w:val="26"/>
    </w:rPr>
  </w:style>
  <w:style w:type="table" w:customStyle="1" w:styleId="aff">
    <w:name w:val="טבלה רגילה"/>
    <w:uiPriority w:val="99"/>
    <w:semiHidden/>
    <w:qFormat/>
    <w:rsid w:val="004734D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table" w:customStyle="1" w:styleId="aff0">
    <w:name w:val="טבלת רשת"/>
    <w:aliases w:val="טקסט טבלה תחתונה"/>
    <w:basedOn w:val="TableNormal"/>
    <w:rsid w:val="004734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af7"/>
    <w:next w:val="af7"/>
    <w:link w:val="CommentSubjectChar"/>
    <w:semiHidden/>
    <w:unhideWhenUsed/>
    <w:rsid w:val="004734D2"/>
    <w:rPr>
      <w:b/>
      <w:bCs/>
      <w:sz w:val="20"/>
      <w:szCs w:val="20"/>
    </w:rPr>
  </w:style>
  <w:style w:type="character" w:customStyle="1" w:styleId="CommentSubjectChar">
    <w:name w:val="Comment Subject Char"/>
    <w:basedOn w:val="CommentTextChar"/>
    <w:link w:val="CommentSubject"/>
    <w:semiHidden/>
    <w:rsid w:val="004734D2"/>
    <w:rPr>
      <w:rFonts w:ascii="Times New Roman" w:eastAsia="Times New Roman" w:hAnsi="Times New Roman" w:cs="David"/>
      <w:b/>
      <w:bCs/>
      <w:sz w:val="20"/>
      <w:szCs w:val="20"/>
    </w:rPr>
  </w:style>
  <w:style w:type="paragraph" w:customStyle="1" w:styleId="25">
    <w:name w:val="תלויה2"/>
    <w:basedOn w:val="2"/>
    <w:rsid w:val="004734D2"/>
    <w:pPr>
      <w:spacing w:after="240"/>
      <w:ind w:left="624" w:right="624" w:hanging="624"/>
      <w:jc w:val="both"/>
    </w:pPr>
    <w:rPr>
      <w:szCs w:val="24"/>
    </w:rPr>
  </w:style>
  <w:style w:type="paragraph" w:customStyle="1" w:styleId="35">
    <w:name w:val="תלויה3"/>
    <w:basedOn w:val="3"/>
    <w:rsid w:val="004734D2"/>
    <w:pPr>
      <w:tabs>
        <w:tab w:val="left" w:pos="2381"/>
      </w:tabs>
      <w:spacing w:after="240"/>
      <w:ind w:left="2382" w:right="2382" w:hanging="964"/>
      <w:jc w:val="both"/>
    </w:pPr>
    <w:rPr>
      <w:szCs w:val="24"/>
    </w:rPr>
  </w:style>
  <w:style w:type="paragraph" w:customStyle="1" w:styleId="42">
    <w:name w:val="תלויה4"/>
    <w:basedOn w:val="40"/>
    <w:rsid w:val="004734D2"/>
    <w:pPr>
      <w:tabs>
        <w:tab w:val="left" w:pos="2381"/>
      </w:tabs>
      <w:spacing w:after="240"/>
      <w:ind w:left="3516" w:right="3516" w:hanging="1134"/>
      <w:jc w:val="both"/>
    </w:pPr>
    <w:rPr>
      <w:szCs w:val="24"/>
    </w:rPr>
  </w:style>
  <w:style w:type="paragraph" w:customStyle="1" w:styleId="51">
    <w:name w:val="תלויה5"/>
    <w:basedOn w:val="5"/>
    <w:rsid w:val="004734D2"/>
    <w:pPr>
      <w:tabs>
        <w:tab w:val="left" w:pos="2381"/>
        <w:tab w:val="left" w:pos="4820"/>
      </w:tabs>
      <w:spacing w:after="240"/>
      <w:ind w:left="4819" w:right="4819" w:hanging="1304"/>
      <w:jc w:val="both"/>
    </w:pPr>
    <w:rPr>
      <w:szCs w:val="24"/>
    </w:rPr>
  </w:style>
  <w:style w:type="numbering" w:customStyle="1" w:styleId="1">
    <w:name w:val="סגנון1"/>
    <w:rsid w:val="004734D2"/>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4D2"/>
    <w:pPr>
      <w:bidi/>
      <w:spacing w:after="0" w:line="240" w:lineRule="auto"/>
    </w:pPr>
    <w:rPr>
      <w:rFonts w:ascii="Times New Roman" w:eastAsia="Times New Roman" w:hAnsi="Times New Roman" w:cs="David"/>
      <w:sz w:val="24"/>
      <w:szCs w:val="26"/>
    </w:rPr>
  </w:style>
  <w:style w:type="paragraph" w:styleId="Heading1">
    <w:name w:val="heading 1"/>
    <w:aliases w:val="כותרת 1"/>
    <w:basedOn w:val="Normal"/>
    <w:next w:val="a2"/>
    <w:link w:val="Heading1Char1"/>
    <w:qFormat/>
    <w:rsid w:val="004734D2"/>
    <w:pPr>
      <w:keepNext/>
      <w:jc w:val="right"/>
      <w:outlineLvl w:val="0"/>
    </w:pPr>
    <w:rPr>
      <w:b/>
      <w:bCs/>
    </w:rPr>
  </w:style>
  <w:style w:type="paragraph" w:styleId="Heading2">
    <w:name w:val="heading 2"/>
    <w:basedOn w:val="Normal"/>
    <w:next w:val="a2"/>
    <w:link w:val="Heading2Char"/>
    <w:semiHidden/>
    <w:unhideWhenUsed/>
    <w:qFormat/>
    <w:rsid w:val="004734D2"/>
    <w:pPr>
      <w:keepNext/>
      <w:jc w:val="both"/>
      <w:outlineLvl w:val="1"/>
    </w:pPr>
    <w:rPr>
      <w:b/>
      <w:bCs/>
    </w:rPr>
  </w:style>
  <w:style w:type="paragraph" w:styleId="Heading3">
    <w:name w:val="heading 3"/>
    <w:basedOn w:val="Normal"/>
    <w:next w:val="a2"/>
    <w:link w:val="Heading3Char"/>
    <w:semiHidden/>
    <w:unhideWhenUsed/>
    <w:qFormat/>
    <w:rsid w:val="004734D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a2"/>
    <w:link w:val="Heading4Char"/>
    <w:semiHidden/>
    <w:unhideWhenUsed/>
    <w:qFormat/>
    <w:rsid w:val="004734D2"/>
    <w:pPr>
      <w:keepNext/>
      <w:jc w:val="center"/>
      <w:outlineLvl w:val="3"/>
    </w:pPr>
    <w:rPr>
      <w:b/>
      <w:bCs/>
      <w:shadow/>
      <w:sz w:val="32"/>
      <w:szCs w:val="32"/>
      <w:lang w:eastAsia="he-IL"/>
    </w:rPr>
  </w:style>
  <w:style w:type="paragraph" w:styleId="Heading5">
    <w:name w:val="heading 5"/>
    <w:basedOn w:val="Normal"/>
    <w:next w:val="a2"/>
    <w:link w:val="Heading5Char"/>
    <w:semiHidden/>
    <w:unhideWhenUsed/>
    <w:qFormat/>
    <w:rsid w:val="004734D2"/>
    <w:pPr>
      <w:keepNext/>
      <w:outlineLvl w:val="4"/>
    </w:pPr>
    <w:rPr>
      <w:rFonts w:eastAsia="Arial Unicode MS"/>
      <w:b/>
      <w:bCs/>
      <w:i/>
      <w:iCs/>
      <w:sz w:val="20"/>
      <w:szCs w:val="24"/>
      <w:lang w:eastAsia="he-IL"/>
    </w:rPr>
  </w:style>
  <w:style w:type="paragraph" w:styleId="Heading6">
    <w:name w:val="heading 6"/>
    <w:basedOn w:val="Normal"/>
    <w:next w:val="a2"/>
    <w:link w:val="Heading6Char"/>
    <w:semiHidden/>
    <w:unhideWhenUsed/>
    <w:qFormat/>
    <w:rsid w:val="004734D2"/>
    <w:pPr>
      <w:keepNext/>
      <w:jc w:val="both"/>
      <w:outlineLvl w:val="5"/>
    </w:pPr>
    <w:rPr>
      <w:shadow/>
      <w:szCs w:val="24"/>
      <w:u w:val="single"/>
      <w:lang w:eastAsia="he-IL"/>
    </w:rPr>
  </w:style>
  <w:style w:type="paragraph" w:styleId="Heading7">
    <w:name w:val="heading 7"/>
    <w:basedOn w:val="Normal"/>
    <w:next w:val="a2"/>
    <w:link w:val="Heading7Char"/>
    <w:semiHidden/>
    <w:unhideWhenUsed/>
    <w:qFormat/>
    <w:rsid w:val="004734D2"/>
    <w:pPr>
      <w:keepNext/>
      <w:outlineLvl w:val="6"/>
    </w:pPr>
    <w:rPr>
      <w:b/>
      <w:bCs/>
      <w:i/>
      <w:iCs/>
      <w:sz w:val="20"/>
      <w:szCs w:val="28"/>
      <w:u w:val="single"/>
      <w:lang w:eastAsia="he-IL"/>
    </w:rPr>
  </w:style>
  <w:style w:type="paragraph" w:styleId="Heading8">
    <w:name w:val="heading 8"/>
    <w:basedOn w:val="Normal"/>
    <w:next w:val="a2"/>
    <w:link w:val="Heading8Char"/>
    <w:semiHidden/>
    <w:unhideWhenUsed/>
    <w:qFormat/>
    <w:rsid w:val="004734D2"/>
    <w:pPr>
      <w:keepNext/>
      <w:outlineLvl w:val="7"/>
    </w:pPr>
    <w:rPr>
      <w:b/>
      <w:bCs/>
      <w:i/>
      <w:iCs/>
      <w:sz w:val="20"/>
      <w:szCs w:val="28"/>
      <w:lang w:eastAsia="he-IL"/>
    </w:rPr>
  </w:style>
  <w:style w:type="paragraph" w:styleId="Heading9">
    <w:name w:val="heading 9"/>
    <w:basedOn w:val="Normal"/>
    <w:next w:val="a2"/>
    <w:link w:val="Heading9Char"/>
    <w:semiHidden/>
    <w:unhideWhenUsed/>
    <w:qFormat/>
    <w:rsid w:val="004734D2"/>
    <w:pPr>
      <w:keepNext/>
      <w:jc w:val="center"/>
      <w:outlineLvl w:val="8"/>
    </w:pPr>
    <w:rPr>
      <w:shadow/>
      <w:szCs w:val="24"/>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כותרת 1 Char"/>
    <w:basedOn w:val="DefaultParagraphFont"/>
    <w:rsid w:val="004734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4734D2"/>
    <w:rPr>
      <w:rFonts w:ascii="Times New Roman" w:eastAsia="Times New Roman" w:hAnsi="Times New Roman" w:cs="David"/>
      <w:b/>
      <w:bCs/>
      <w:sz w:val="24"/>
      <w:szCs w:val="26"/>
    </w:rPr>
  </w:style>
  <w:style w:type="character" w:customStyle="1" w:styleId="Heading3Char">
    <w:name w:val="Heading 3 Char"/>
    <w:basedOn w:val="DefaultParagraphFont"/>
    <w:link w:val="Heading3"/>
    <w:semiHidden/>
    <w:rsid w:val="004734D2"/>
    <w:rPr>
      <w:rFonts w:asciiTheme="majorHAnsi" w:eastAsiaTheme="majorEastAsia" w:hAnsiTheme="majorHAnsi" w:cstheme="majorBidi"/>
      <w:b/>
      <w:bCs/>
      <w:color w:val="4F81BD" w:themeColor="accent1"/>
      <w:sz w:val="24"/>
      <w:szCs w:val="26"/>
    </w:rPr>
  </w:style>
  <w:style w:type="character" w:customStyle="1" w:styleId="Heading4Char">
    <w:name w:val="Heading 4 Char"/>
    <w:basedOn w:val="DefaultParagraphFont"/>
    <w:link w:val="Heading4"/>
    <w:semiHidden/>
    <w:rsid w:val="004734D2"/>
    <w:rPr>
      <w:rFonts w:ascii="Times New Roman" w:eastAsia="Times New Roman" w:hAnsi="Times New Roman" w:cs="David"/>
      <w:b/>
      <w:bCs/>
      <w:shadow/>
      <w:sz w:val="32"/>
      <w:szCs w:val="32"/>
      <w:lang w:eastAsia="he-IL"/>
    </w:rPr>
  </w:style>
  <w:style w:type="character" w:customStyle="1" w:styleId="Heading5Char">
    <w:name w:val="Heading 5 Char"/>
    <w:basedOn w:val="DefaultParagraphFont"/>
    <w:link w:val="Heading5"/>
    <w:semiHidden/>
    <w:rsid w:val="004734D2"/>
    <w:rPr>
      <w:rFonts w:ascii="Times New Roman" w:eastAsia="Arial Unicode MS" w:hAnsi="Times New Roman" w:cs="David"/>
      <w:b/>
      <w:bCs/>
      <w:i/>
      <w:iCs/>
      <w:sz w:val="20"/>
      <w:szCs w:val="24"/>
      <w:lang w:eastAsia="he-IL"/>
    </w:rPr>
  </w:style>
  <w:style w:type="character" w:customStyle="1" w:styleId="Heading6Char">
    <w:name w:val="Heading 6 Char"/>
    <w:basedOn w:val="DefaultParagraphFont"/>
    <w:link w:val="Heading6"/>
    <w:semiHidden/>
    <w:rsid w:val="004734D2"/>
    <w:rPr>
      <w:rFonts w:ascii="Times New Roman" w:eastAsia="Times New Roman" w:hAnsi="Times New Roman" w:cs="David"/>
      <w:shadow/>
      <w:sz w:val="24"/>
      <w:szCs w:val="24"/>
      <w:u w:val="single"/>
      <w:lang w:eastAsia="he-IL"/>
    </w:rPr>
  </w:style>
  <w:style w:type="character" w:customStyle="1" w:styleId="Heading7Char">
    <w:name w:val="Heading 7 Char"/>
    <w:basedOn w:val="DefaultParagraphFont"/>
    <w:link w:val="Heading7"/>
    <w:semiHidden/>
    <w:rsid w:val="004734D2"/>
    <w:rPr>
      <w:rFonts w:ascii="Times New Roman" w:eastAsia="Times New Roman" w:hAnsi="Times New Roman" w:cs="David"/>
      <w:b/>
      <w:bCs/>
      <w:i/>
      <w:iCs/>
      <w:sz w:val="20"/>
      <w:szCs w:val="28"/>
      <w:u w:val="single"/>
      <w:lang w:eastAsia="he-IL"/>
    </w:rPr>
  </w:style>
  <w:style w:type="character" w:customStyle="1" w:styleId="Heading8Char">
    <w:name w:val="Heading 8 Char"/>
    <w:basedOn w:val="DefaultParagraphFont"/>
    <w:link w:val="Heading8"/>
    <w:semiHidden/>
    <w:rsid w:val="004734D2"/>
    <w:rPr>
      <w:rFonts w:ascii="Times New Roman" w:eastAsia="Times New Roman" w:hAnsi="Times New Roman" w:cs="David"/>
      <w:b/>
      <w:bCs/>
      <w:i/>
      <w:iCs/>
      <w:sz w:val="20"/>
      <w:szCs w:val="28"/>
      <w:lang w:eastAsia="he-IL"/>
    </w:rPr>
  </w:style>
  <w:style w:type="character" w:customStyle="1" w:styleId="Heading9Char">
    <w:name w:val="Heading 9 Char"/>
    <w:basedOn w:val="DefaultParagraphFont"/>
    <w:link w:val="Heading9"/>
    <w:semiHidden/>
    <w:rsid w:val="004734D2"/>
    <w:rPr>
      <w:rFonts w:ascii="Times New Roman" w:eastAsia="Times New Roman" w:hAnsi="Times New Roman" w:cs="David"/>
      <w:shadow/>
      <w:sz w:val="24"/>
      <w:szCs w:val="24"/>
      <w:u w:val="single"/>
      <w:lang w:eastAsia="he-IL"/>
    </w:rPr>
  </w:style>
  <w:style w:type="character" w:styleId="Hyperlink">
    <w:name w:val="Hyperlink"/>
    <w:basedOn w:val="DefaultParagraphFont"/>
    <w:semiHidden/>
    <w:unhideWhenUsed/>
    <w:rsid w:val="004734D2"/>
    <w:rPr>
      <w:color w:val="0000FF"/>
      <w:u w:val="single"/>
    </w:rPr>
  </w:style>
  <w:style w:type="character" w:styleId="FollowedHyperlink">
    <w:name w:val="FollowedHyperlink"/>
    <w:basedOn w:val="DefaultParagraphFont"/>
    <w:semiHidden/>
    <w:unhideWhenUsed/>
    <w:rsid w:val="004734D2"/>
    <w:rPr>
      <w:color w:val="800080"/>
      <w:u w:val="single"/>
    </w:rPr>
  </w:style>
  <w:style w:type="character" w:customStyle="1" w:styleId="Heading1Char1">
    <w:name w:val="Heading 1 Char1"/>
    <w:aliases w:val="כותרת 1 Char1"/>
    <w:basedOn w:val="DefaultParagraphFont"/>
    <w:link w:val="Heading1"/>
    <w:locked/>
    <w:rsid w:val="004734D2"/>
    <w:rPr>
      <w:rFonts w:ascii="Times New Roman" w:eastAsia="Times New Roman" w:hAnsi="Times New Roman" w:cs="David"/>
      <w:b/>
      <w:bCs/>
      <w:sz w:val="24"/>
      <w:szCs w:val="26"/>
    </w:rPr>
  </w:style>
  <w:style w:type="paragraph" w:customStyle="1" w:styleId="a2">
    <w:name w:val="רגיל"/>
    <w:basedOn w:val="Normal"/>
    <w:rsid w:val="004734D2"/>
  </w:style>
  <w:style w:type="paragraph" w:styleId="NormalWeb">
    <w:name w:val="Normal (Web)"/>
    <w:basedOn w:val="Normal"/>
    <w:semiHidden/>
    <w:unhideWhenUsed/>
    <w:rsid w:val="004734D2"/>
    <w:pPr>
      <w:bidi w:val="0"/>
      <w:spacing w:before="100" w:beforeAutospacing="1" w:after="100" w:afterAutospacing="1"/>
    </w:pPr>
    <w:rPr>
      <w:rFonts w:cs="Times New Roman"/>
      <w:szCs w:val="24"/>
    </w:rPr>
  </w:style>
  <w:style w:type="paragraph" w:styleId="CommentText">
    <w:name w:val="annotation text"/>
    <w:basedOn w:val="Normal"/>
    <w:link w:val="CommentTextChar"/>
    <w:semiHidden/>
    <w:unhideWhenUsed/>
    <w:rsid w:val="004734D2"/>
    <w:rPr>
      <w:sz w:val="20"/>
      <w:szCs w:val="20"/>
    </w:rPr>
  </w:style>
  <w:style w:type="character" w:customStyle="1" w:styleId="CommentTextChar">
    <w:name w:val="Comment Text Char"/>
    <w:basedOn w:val="DefaultParagraphFont"/>
    <w:link w:val="CommentText"/>
    <w:semiHidden/>
    <w:rsid w:val="004734D2"/>
    <w:rPr>
      <w:rFonts w:ascii="Times New Roman" w:eastAsia="Times New Roman" w:hAnsi="Times New Roman" w:cs="David"/>
      <w:sz w:val="20"/>
      <w:szCs w:val="20"/>
    </w:rPr>
  </w:style>
  <w:style w:type="character" w:customStyle="1" w:styleId="HeaderChar1">
    <w:name w:val="Header Char1"/>
    <w:aliases w:val="כותרת עליונה Char1,1 Char1"/>
    <w:basedOn w:val="DefaultParagraphFont"/>
    <w:link w:val="Header"/>
    <w:semiHidden/>
    <w:locked/>
    <w:rsid w:val="004734D2"/>
    <w:rPr>
      <w:rFonts w:cs="David"/>
      <w:sz w:val="24"/>
      <w:szCs w:val="24"/>
    </w:rPr>
  </w:style>
  <w:style w:type="paragraph" w:styleId="Header">
    <w:name w:val="header"/>
    <w:aliases w:val="כותרת עליונה,1"/>
    <w:basedOn w:val="Normal"/>
    <w:link w:val="HeaderChar1"/>
    <w:semiHidden/>
    <w:unhideWhenUsed/>
    <w:rsid w:val="004734D2"/>
    <w:pPr>
      <w:tabs>
        <w:tab w:val="center" w:pos="4153"/>
        <w:tab w:val="right" w:pos="8306"/>
      </w:tabs>
    </w:pPr>
    <w:rPr>
      <w:rFonts w:asciiTheme="minorHAnsi" w:eastAsiaTheme="minorHAnsi" w:hAnsiTheme="minorHAnsi"/>
      <w:szCs w:val="24"/>
    </w:rPr>
  </w:style>
  <w:style w:type="character" w:customStyle="1" w:styleId="HeaderChar">
    <w:name w:val="Header Char"/>
    <w:aliases w:val="כותרת עליונה Char,1 Char"/>
    <w:basedOn w:val="DefaultParagraphFont"/>
    <w:semiHidden/>
    <w:rsid w:val="004734D2"/>
    <w:rPr>
      <w:rFonts w:ascii="Times New Roman" w:eastAsia="Times New Roman" w:hAnsi="Times New Roman" w:cs="David"/>
      <w:sz w:val="24"/>
      <w:szCs w:val="26"/>
    </w:rPr>
  </w:style>
  <w:style w:type="paragraph" w:styleId="Footer">
    <w:name w:val="footer"/>
    <w:basedOn w:val="Normal"/>
    <w:link w:val="FooterChar"/>
    <w:semiHidden/>
    <w:unhideWhenUsed/>
    <w:rsid w:val="004734D2"/>
    <w:pPr>
      <w:tabs>
        <w:tab w:val="center" w:pos="4153"/>
        <w:tab w:val="right" w:pos="8306"/>
      </w:tabs>
    </w:pPr>
    <w:rPr>
      <w:szCs w:val="24"/>
    </w:rPr>
  </w:style>
  <w:style w:type="character" w:customStyle="1" w:styleId="FooterChar">
    <w:name w:val="Footer Char"/>
    <w:basedOn w:val="DefaultParagraphFont"/>
    <w:link w:val="Footer"/>
    <w:semiHidden/>
    <w:rsid w:val="004734D2"/>
    <w:rPr>
      <w:rFonts w:ascii="Times New Roman" w:eastAsia="Times New Roman" w:hAnsi="Times New Roman" w:cs="David"/>
      <w:sz w:val="24"/>
      <w:szCs w:val="24"/>
    </w:rPr>
  </w:style>
  <w:style w:type="paragraph" w:styleId="Title">
    <w:name w:val="Title"/>
    <w:basedOn w:val="Normal"/>
    <w:link w:val="TitleChar"/>
    <w:qFormat/>
    <w:rsid w:val="004734D2"/>
    <w:pPr>
      <w:jc w:val="center"/>
    </w:pPr>
    <w:rPr>
      <w:sz w:val="32"/>
      <w:szCs w:val="32"/>
      <w:lang w:eastAsia="he-IL"/>
    </w:rPr>
  </w:style>
  <w:style w:type="character" w:customStyle="1" w:styleId="TitleChar">
    <w:name w:val="Title Char"/>
    <w:basedOn w:val="DefaultParagraphFont"/>
    <w:link w:val="Title"/>
    <w:rsid w:val="004734D2"/>
    <w:rPr>
      <w:rFonts w:ascii="Times New Roman" w:eastAsia="Times New Roman" w:hAnsi="Times New Roman" w:cs="David"/>
      <w:sz w:val="32"/>
      <w:szCs w:val="32"/>
      <w:lang w:eastAsia="he-IL"/>
    </w:rPr>
  </w:style>
  <w:style w:type="paragraph" w:styleId="Signature">
    <w:name w:val="Signature"/>
    <w:basedOn w:val="Normal"/>
    <w:link w:val="SignatureChar"/>
    <w:semiHidden/>
    <w:unhideWhenUsed/>
    <w:rsid w:val="004734D2"/>
    <w:pPr>
      <w:keepNext/>
      <w:keepLines/>
      <w:tabs>
        <w:tab w:val="center" w:pos="6237"/>
      </w:tabs>
    </w:pPr>
    <w:rPr>
      <w:szCs w:val="24"/>
    </w:rPr>
  </w:style>
  <w:style w:type="character" w:customStyle="1" w:styleId="SignatureChar">
    <w:name w:val="Signature Char"/>
    <w:basedOn w:val="DefaultParagraphFont"/>
    <w:link w:val="Signature"/>
    <w:semiHidden/>
    <w:rsid w:val="004734D2"/>
    <w:rPr>
      <w:rFonts w:ascii="Times New Roman" w:eastAsia="Times New Roman" w:hAnsi="Times New Roman" w:cs="David"/>
      <w:sz w:val="24"/>
      <w:szCs w:val="24"/>
    </w:rPr>
  </w:style>
  <w:style w:type="paragraph" w:styleId="BodyText">
    <w:name w:val="Body Text"/>
    <w:basedOn w:val="Normal"/>
    <w:link w:val="BodyTextChar"/>
    <w:semiHidden/>
    <w:unhideWhenUsed/>
    <w:rsid w:val="004734D2"/>
    <w:pPr>
      <w:jc w:val="center"/>
    </w:pPr>
    <w:rPr>
      <w:sz w:val="20"/>
      <w:szCs w:val="28"/>
      <w:lang w:eastAsia="he-IL"/>
    </w:rPr>
  </w:style>
  <w:style w:type="character" w:customStyle="1" w:styleId="BodyTextChar">
    <w:name w:val="Body Text Char"/>
    <w:basedOn w:val="DefaultParagraphFont"/>
    <w:link w:val="BodyText"/>
    <w:semiHidden/>
    <w:rsid w:val="004734D2"/>
    <w:rPr>
      <w:rFonts w:ascii="Times New Roman" w:eastAsia="Times New Roman" w:hAnsi="Times New Roman" w:cs="David"/>
      <w:sz w:val="20"/>
      <w:szCs w:val="28"/>
      <w:lang w:eastAsia="he-IL"/>
    </w:rPr>
  </w:style>
  <w:style w:type="paragraph" w:styleId="BodyTextIndent">
    <w:name w:val="Body Text Indent"/>
    <w:basedOn w:val="Normal"/>
    <w:link w:val="BodyTextIndentChar"/>
    <w:semiHidden/>
    <w:unhideWhenUsed/>
    <w:rsid w:val="004734D2"/>
    <w:pPr>
      <w:spacing w:after="120"/>
      <w:ind w:left="283"/>
    </w:pPr>
    <w:rPr>
      <w:rFonts w:cs="Miriam"/>
      <w:sz w:val="20"/>
      <w:szCs w:val="20"/>
      <w:lang w:eastAsia="he-IL"/>
    </w:rPr>
  </w:style>
  <w:style w:type="character" w:customStyle="1" w:styleId="BodyTextIndentChar">
    <w:name w:val="Body Text Indent Char"/>
    <w:basedOn w:val="DefaultParagraphFont"/>
    <w:link w:val="BodyTextIndent"/>
    <w:semiHidden/>
    <w:rsid w:val="004734D2"/>
    <w:rPr>
      <w:rFonts w:ascii="Times New Roman" w:eastAsia="Times New Roman" w:hAnsi="Times New Roman" w:cs="Miriam"/>
      <w:sz w:val="20"/>
      <w:szCs w:val="20"/>
      <w:lang w:eastAsia="he-IL"/>
    </w:rPr>
  </w:style>
  <w:style w:type="paragraph" w:styleId="Subtitle">
    <w:name w:val="Subtitle"/>
    <w:basedOn w:val="Normal"/>
    <w:link w:val="SubtitleChar"/>
    <w:qFormat/>
    <w:rsid w:val="004734D2"/>
    <w:pPr>
      <w:jc w:val="center"/>
    </w:pPr>
    <w:rPr>
      <w:b/>
      <w:bCs/>
      <w:szCs w:val="24"/>
      <w:u w:val="single"/>
    </w:rPr>
  </w:style>
  <w:style w:type="character" w:customStyle="1" w:styleId="SubtitleChar">
    <w:name w:val="Subtitle Char"/>
    <w:basedOn w:val="DefaultParagraphFont"/>
    <w:link w:val="Subtitle"/>
    <w:rsid w:val="004734D2"/>
    <w:rPr>
      <w:rFonts w:ascii="Times New Roman" w:eastAsia="Times New Roman" w:hAnsi="Times New Roman" w:cs="David"/>
      <w:b/>
      <w:bCs/>
      <w:sz w:val="24"/>
      <w:szCs w:val="24"/>
      <w:u w:val="single"/>
    </w:rPr>
  </w:style>
  <w:style w:type="paragraph" w:styleId="BodyText2">
    <w:name w:val="Body Text 2"/>
    <w:basedOn w:val="Normal"/>
    <w:link w:val="BodyText2Char"/>
    <w:semiHidden/>
    <w:unhideWhenUsed/>
    <w:rsid w:val="004734D2"/>
    <w:pPr>
      <w:ind w:right="1305"/>
      <w:jc w:val="both"/>
    </w:pPr>
    <w:rPr>
      <w:b/>
      <w:bCs/>
      <w:szCs w:val="24"/>
      <w:lang w:eastAsia="he-IL"/>
    </w:rPr>
  </w:style>
  <w:style w:type="character" w:customStyle="1" w:styleId="BodyText2Char">
    <w:name w:val="Body Text 2 Char"/>
    <w:basedOn w:val="DefaultParagraphFont"/>
    <w:link w:val="BodyText2"/>
    <w:semiHidden/>
    <w:rsid w:val="004734D2"/>
    <w:rPr>
      <w:rFonts w:ascii="Times New Roman" w:eastAsia="Times New Roman" w:hAnsi="Times New Roman" w:cs="David"/>
      <w:b/>
      <w:bCs/>
      <w:sz w:val="24"/>
      <w:szCs w:val="24"/>
      <w:lang w:eastAsia="he-IL"/>
    </w:rPr>
  </w:style>
  <w:style w:type="paragraph" w:styleId="BodyText3">
    <w:name w:val="Body Text 3"/>
    <w:basedOn w:val="Normal"/>
    <w:link w:val="BodyText3Char"/>
    <w:semiHidden/>
    <w:unhideWhenUsed/>
    <w:rsid w:val="004734D2"/>
    <w:pPr>
      <w:jc w:val="center"/>
    </w:pPr>
    <w:rPr>
      <w:b/>
      <w:bCs/>
      <w:sz w:val="20"/>
      <w:szCs w:val="32"/>
      <w:lang w:eastAsia="he-IL"/>
    </w:rPr>
  </w:style>
  <w:style w:type="character" w:customStyle="1" w:styleId="BodyText3Char">
    <w:name w:val="Body Text 3 Char"/>
    <w:basedOn w:val="DefaultParagraphFont"/>
    <w:link w:val="BodyText3"/>
    <w:semiHidden/>
    <w:rsid w:val="004734D2"/>
    <w:rPr>
      <w:rFonts w:ascii="Times New Roman" w:eastAsia="Times New Roman" w:hAnsi="Times New Roman" w:cs="David"/>
      <w:b/>
      <w:bCs/>
      <w:sz w:val="20"/>
      <w:szCs w:val="32"/>
      <w:lang w:eastAsia="he-IL"/>
    </w:rPr>
  </w:style>
  <w:style w:type="paragraph" w:styleId="BodyTextIndent2">
    <w:name w:val="Body Text Indent 2"/>
    <w:basedOn w:val="Normal"/>
    <w:link w:val="BodyTextIndent2Char"/>
    <w:semiHidden/>
    <w:unhideWhenUsed/>
    <w:rsid w:val="004734D2"/>
    <w:pPr>
      <w:ind w:firstLine="720"/>
      <w:jc w:val="both"/>
    </w:pPr>
    <w:rPr>
      <w:sz w:val="28"/>
      <w:szCs w:val="28"/>
      <w:lang w:eastAsia="he-IL"/>
    </w:rPr>
  </w:style>
  <w:style w:type="character" w:customStyle="1" w:styleId="BodyTextIndent2Char">
    <w:name w:val="Body Text Indent 2 Char"/>
    <w:basedOn w:val="DefaultParagraphFont"/>
    <w:link w:val="BodyTextIndent2"/>
    <w:semiHidden/>
    <w:rsid w:val="004734D2"/>
    <w:rPr>
      <w:rFonts w:ascii="Times New Roman" w:eastAsia="Times New Roman" w:hAnsi="Times New Roman" w:cs="David"/>
      <w:sz w:val="28"/>
      <w:szCs w:val="28"/>
      <w:lang w:eastAsia="he-IL"/>
    </w:rPr>
  </w:style>
  <w:style w:type="paragraph" w:styleId="BodyTextIndent3">
    <w:name w:val="Body Text Indent 3"/>
    <w:basedOn w:val="Normal"/>
    <w:link w:val="BodyTextIndent3Char"/>
    <w:semiHidden/>
    <w:unhideWhenUsed/>
    <w:rsid w:val="004734D2"/>
    <w:pPr>
      <w:ind w:left="720"/>
      <w:jc w:val="both"/>
    </w:pPr>
    <w:rPr>
      <w:sz w:val="28"/>
      <w:szCs w:val="28"/>
      <w:lang w:eastAsia="he-IL"/>
    </w:rPr>
  </w:style>
  <w:style w:type="character" w:customStyle="1" w:styleId="BodyTextIndent3Char">
    <w:name w:val="Body Text Indent 3 Char"/>
    <w:basedOn w:val="DefaultParagraphFont"/>
    <w:link w:val="BodyTextIndent3"/>
    <w:semiHidden/>
    <w:rsid w:val="004734D2"/>
    <w:rPr>
      <w:rFonts w:ascii="Times New Roman" w:eastAsia="Times New Roman" w:hAnsi="Times New Roman" w:cs="David"/>
      <w:sz w:val="28"/>
      <w:szCs w:val="28"/>
      <w:lang w:eastAsia="he-IL"/>
    </w:rPr>
  </w:style>
  <w:style w:type="paragraph" w:styleId="BalloonText">
    <w:name w:val="Balloon Text"/>
    <w:basedOn w:val="Normal"/>
    <w:link w:val="BalloonTextChar"/>
    <w:semiHidden/>
    <w:unhideWhenUsed/>
    <w:rsid w:val="004734D2"/>
    <w:rPr>
      <w:rFonts w:ascii="Tahoma" w:hAnsi="Tahoma" w:cs="Tahoma"/>
      <w:sz w:val="16"/>
      <w:szCs w:val="16"/>
    </w:rPr>
  </w:style>
  <w:style w:type="character" w:customStyle="1" w:styleId="BalloonTextChar">
    <w:name w:val="Balloon Text Char"/>
    <w:basedOn w:val="DefaultParagraphFont"/>
    <w:link w:val="BalloonText"/>
    <w:semiHidden/>
    <w:rsid w:val="004734D2"/>
    <w:rPr>
      <w:rFonts w:ascii="Tahoma" w:eastAsia="Times New Roman" w:hAnsi="Tahoma" w:cs="Tahoma"/>
      <w:sz w:val="16"/>
      <w:szCs w:val="16"/>
    </w:rPr>
  </w:style>
  <w:style w:type="paragraph" w:styleId="Revision">
    <w:name w:val="Revision"/>
    <w:uiPriority w:val="99"/>
    <w:semiHidden/>
    <w:rsid w:val="004734D2"/>
    <w:pPr>
      <w:spacing w:after="0" w:line="240" w:lineRule="auto"/>
    </w:pPr>
    <w:rPr>
      <w:rFonts w:ascii="Times New Roman" w:eastAsia="Times New Roman" w:hAnsi="Times New Roman" w:cs="David"/>
      <w:sz w:val="24"/>
      <w:szCs w:val="26"/>
    </w:rPr>
  </w:style>
  <w:style w:type="paragraph" w:styleId="ListParagraph">
    <w:name w:val="List Paragraph"/>
    <w:basedOn w:val="Normal"/>
    <w:uiPriority w:val="34"/>
    <w:qFormat/>
    <w:rsid w:val="004734D2"/>
    <w:pPr>
      <w:ind w:left="720"/>
    </w:pPr>
    <w:rPr>
      <w:lang w:eastAsia="he-IL"/>
    </w:rPr>
  </w:style>
  <w:style w:type="paragraph" w:customStyle="1" w:styleId="a3">
    <w:name w:val="כותרת"/>
    <w:basedOn w:val="Normal"/>
    <w:rsid w:val="004734D2"/>
    <w:pPr>
      <w:keepNext/>
      <w:overflowPunct w:val="0"/>
      <w:autoSpaceDE w:val="0"/>
      <w:autoSpaceDN w:val="0"/>
      <w:adjustRightInd w:val="0"/>
      <w:ind w:left="709" w:hanging="709"/>
      <w:jc w:val="center"/>
    </w:pPr>
    <w:rPr>
      <w:b/>
      <w:bCs/>
      <w:kern w:val="28"/>
      <w:szCs w:val="36"/>
      <w:lang w:eastAsia="he-IL"/>
    </w:rPr>
  </w:style>
  <w:style w:type="paragraph" w:customStyle="1" w:styleId="a">
    <w:name w:val="כותרת סעיף"/>
    <w:basedOn w:val="Normal"/>
    <w:rsid w:val="004734D2"/>
    <w:pPr>
      <w:numPr>
        <w:numId w:val="1"/>
      </w:numPr>
      <w:spacing w:before="240" w:line="360" w:lineRule="auto"/>
      <w:jc w:val="both"/>
    </w:pPr>
    <w:rPr>
      <w:rFonts w:ascii="Arial" w:hAnsi="Arial" w:cs="Arial"/>
      <w:b/>
      <w:bCs/>
      <w:color w:val="1B3461"/>
      <w:sz w:val="22"/>
      <w:szCs w:val="22"/>
    </w:rPr>
  </w:style>
  <w:style w:type="character" w:customStyle="1" w:styleId="a4">
    <w:name w:val="טקסט סעיף תו תו תו תו תו"/>
    <w:basedOn w:val="DefaultParagraphFont"/>
    <w:link w:val="a0"/>
    <w:locked/>
    <w:rsid w:val="004734D2"/>
    <w:rPr>
      <w:rFonts w:ascii="Arial" w:hAnsi="Arial" w:cs="Arial"/>
    </w:rPr>
  </w:style>
  <w:style w:type="paragraph" w:customStyle="1" w:styleId="a0">
    <w:name w:val="טקסט סעיף תו תו תו תו"/>
    <w:basedOn w:val="Normal"/>
    <w:link w:val="a4"/>
    <w:rsid w:val="004734D2"/>
    <w:pPr>
      <w:numPr>
        <w:ilvl w:val="1"/>
        <w:numId w:val="1"/>
      </w:numPr>
      <w:spacing w:line="360" w:lineRule="auto"/>
      <w:jc w:val="both"/>
    </w:pPr>
    <w:rPr>
      <w:rFonts w:ascii="Arial" w:eastAsiaTheme="minorHAnsi" w:hAnsi="Arial" w:cs="Arial"/>
      <w:sz w:val="22"/>
      <w:szCs w:val="22"/>
    </w:rPr>
  </w:style>
  <w:style w:type="paragraph" w:customStyle="1" w:styleId="a1">
    <w:name w:val="תת סעיף"/>
    <w:basedOn w:val="Normal"/>
    <w:rsid w:val="004734D2"/>
    <w:pPr>
      <w:numPr>
        <w:ilvl w:val="2"/>
        <w:numId w:val="1"/>
      </w:numPr>
      <w:spacing w:line="360" w:lineRule="auto"/>
      <w:jc w:val="both"/>
    </w:pPr>
    <w:rPr>
      <w:rFonts w:cs="Arial"/>
      <w:sz w:val="22"/>
      <w:szCs w:val="22"/>
    </w:rPr>
  </w:style>
  <w:style w:type="paragraph" w:customStyle="1" w:styleId="10">
    <w:name w:val="תת סעיף1"/>
    <w:basedOn w:val="a1"/>
    <w:rsid w:val="004734D2"/>
    <w:pPr>
      <w:numPr>
        <w:ilvl w:val="3"/>
      </w:numPr>
    </w:pPr>
  </w:style>
  <w:style w:type="paragraph" w:customStyle="1" w:styleId="a5">
    <w:name w:val="כותרת טבלת נספחים"/>
    <w:basedOn w:val="Normal"/>
    <w:rsid w:val="004734D2"/>
    <w:pPr>
      <w:jc w:val="center"/>
    </w:pPr>
    <w:rPr>
      <w:rFonts w:ascii="Arial" w:hAnsi="Arial" w:cs="Arial"/>
      <w:b/>
      <w:color w:val="1B3461"/>
      <w:sz w:val="28"/>
      <w:szCs w:val="22"/>
    </w:rPr>
  </w:style>
  <w:style w:type="paragraph" w:customStyle="1" w:styleId="a6">
    <w:name w:val="שם הוראה"/>
    <w:basedOn w:val="Normal"/>
    <w:rsid w:val="004734D2"/>
    <w:pPr>
      <w:jc w:val="both"/>
    </w:pPr>
    <w:rPr>
      <w:rFonts w:ascii="Arial" w:hAnsi="Arial" w:cs="Arial"/>
      <w:b/>
      <w:bCs/>
      <w:color w:val="FFFFFF"/>
      <w:sz w:val="28"/>
      <w:szCs w:val="28"/>
    </w:rPr>
  </w:style>
  <w:style w:type="paragraph" w:customStyle="1" w:styleId="a7">
    <w:name w:val="טקסט רץ טבלה עליונה"/>
    <w:basedOn w:val="Normal"/>
    <w:rsid w:val="004734D2"/>
    <w:pPr>
      <w:jc w:val="both"/>
    </w:pPr>
    <w:rPr>
      <w:rFonts w:ascii="Arial" w:hAnsi="Arial" w:cs="Arial"/>
      <w:sz w:val="20"/>
      <w:szCs w:val="20"/>
    </w:rPr>
  </w:style>
  <w:style w:type="character" w:customStyle="1" w:styleId="a8">
    <w:name w:val="טקסט סעיף תו"/>
    <w:basedOn w:val="DefaultParagraphFont"/>
    <w:link w:val="a9"/>
    <w:locked/>
    <w:rsid w:val="004734D2"/>
    <w:rPr>
      <w:rFonts w:ascii="Arial" w:hAnsi="Arial" w:cs="Arial"/>
    </w:rPr>
  </w:style>
  <w:style w:type="paragraph" w:customStyle="1" w:styleId="a9">
    <w:name w:val="טקסט סעיף"/>
    <w:basedOn w:val="Normal"/>
    <w:link w:val="a8"/>
    <w:rsid w:val="004734D2"/>
    <w:pPr>
      <w:tabs>
        <w:tab w:val="num" w:pos="1107"/>
      </w:tabs>
      <w:spacing w:line="360" w:lineRule="auto"/>
      <w:ind w:left="1107" w:hanging="567"/>
      <w:jc w:val="both"/>
    </w:pPr>
    <w:rPr>
      <w:rFonts w:ascii="Arial" w:eastAsiaTheme="minorHAnsi" w:hAnsi="Arial" w:cs="Arial"/>
      <w:sz w:val="22"/>
      <w:szCs w:val="22"/>
    </w:rPr>
  </w:style>
  <w:style w:type="paragraph" w:customStyle="1" w:styleId="aa">
    <w:name w:val="טקסט סעיף תו תו תו תו תו תו"/>
    <w:basedOn w:val="Normal"/>
    <w:rsid w:val="004734D2"/>
    <w:pPr>
      <w:tabs>
        <w:tab w:val="num" w:pos="1107"/>
      </w:tabs>
      <w:ind w:left="1107" w:hanging="567"/>
    </w:pPr>
    <w:rPr>
      <w:rFonts w:cs="Times New Roman"/>
      <w:szCs w:val="24"/>
    </w:rPr>
  </w:style>
  <w:style w:type="paragraph" w:customStyle="1" w:styleId="ab">
    <w:name w:val="תו"/>
    <w:basedOn w:val="Normal"/>
    <w:rsid w:val="004734D2"/>
    <w:pPr>
      <w:bidi w:val="0"/>
      <w:spacing w:after="160" w:line="240" w:lineRule="exact"/>
      <w:jc w:val="both"/>
    </w:pPr>
    <w:rPr>
      <w:rFonts w:ascii="Verdana" w:hAnsi="Verdana" w:cs="FrankRuehl"/>
      <w:sz w:val="16"/>
      <w:szCs w:val="20"/>
      <w:lang w:bidi="ar-SA"/>
    </w:rPr>
  </w:style>
  <w:style w:type="paragraph" w:customStyle="1" w:styleId="4">
    <w:name w:val="סגנון4"/>
    <w:basedOn w:val="Normal"/>
    <w:rsid w:val="004734D2"/>
    <w:pPr>
      <w:tabs>
        <w:tab w:val="center" w:pos="4152"/>
        <w:tab w:val="center" w:pos="8306"/>
      </w:tabs>
      <w:autoSpaceDE w:val="0"/>
      <w:autoSpaceDN w:val="0"/>
      <w:bidi w:val="0"/>
      <w:adjustRightInd w:val="0"/>
      <w:jc w:val="right"/>
    </w:pPr>
    <w:rPr>
      <w:rFonts w:cs="Times New Roman"/>
      <w:szCs w:val="24"/>
    </w:rPr>
  </w:style>
  <w:style w:type="paragraph" w:customStyle="1" w:styleId="BodyText0">
    <w:name w:val="BodyText"/>
    <w:basedOn w:val="Normal"/>
    <w:rsid w:val="004734D2"/>
    <w:pPr>
      <w:spacing w:after="240"/>
    </w:pPr>
    <w:rPr>
      <w:szCs w:val="24"/>
    </w:rPr>
  </w:style>
  <w:style w:type="paragraph" w:customStyle="1" w:styleId="11">
    <w:name w:val="תלויה1"/>
    <w:basedOn w:val="Heading1"/>
    <w:rsid w:val="004734D2"/>
    <w:pPr>
      <w:keepNext w:val="0"/>
      <w:tabs>
        <w:tab w:val="left" w:pos="624"/>
      </w:tabs>
      <w:spacing w:after="240"/>
      <w:ind w:left="624" w:right="624" w:hanging="624"/>
      <w:jc w:val="both"/>
      <w:outlineLvl w:val="9"/>
    </w:pPr>
    <w:rPr>
      <w:b w:val="0"/>
      <w:bCs w:val="0"/>
      <w:szCs w:val="24"/>
    </w:rPr>
  </w:style>
  <w:style w:type="paragraph" w:customStyle="1" w:styleId="ac">
    <w:name w:val="ציטוט"/>
    <w:basedOn w:val="Normal"/>
    <w:rsid w:val="004734D2"/>
    <w:pPr>
      <w:ind w:left="1701" w:right="1134"/>
    </w:pPr>
    <w:rPr>
      <w:rFonts w:cs="FrankRuehl"/>
      <w:i/>
      <w:iCs/>
      <w:szCs w:val="24"/>
    </w:rPr>
  </w:style>
  <w:style w:type="character" w:customStyle="1" w:styleId="Normal1">
    <w:name w:val="Normal1 תו"/>
    <w:basedOn w:val="DefaultParagraphFont"/>
    <w:link w:val="Normal10"/>
    <w:locked/>
    <w:rsid w:val="004734D2"/>
    <w:rPr>
      <w:rFonts w:cs="David"/>
      <w:szCs w:val="24"/>
      <w:lang w:eastAsia="he-IL"/>
    </w:rPr>
  </w:style>
  <w:style w:type="paragraph" w:customStyle="1" w:styleId="Normal10">
    <w:name w:val="Normal1"/>
    <w:basedOn w:val="Normal"/>
    <w:link w:val="Normal1"/>
    <w:rsid w:val="004734D2"/>
    <w:pPr>
      <w:spacing w:before="120" w:line="320" w:lineRule="exact"/>
      <w:ind w:left="397"/>
      <w:jc w:val="both"/>
    </w:pPr>
    <w:rPr>
      <w:rFonts w:asciiTheme="minorHAnsi" w:eastAsiaTheme="minorHAnsi" w:hAnsiTheme="minorHAnsi"/>
      <w:sz w:val="22"/>
      <w:szCs w:val="24"/>
      <w:lang w:eastAsia="he-IL"/>
    </w:rPr>
  </w:style>
  <w:style w:type="paragraph" w:customStyle="1" w:styleId="AlphaList1">
    <w:name w:val="Alpha List 1"/>
    <w:basedOn w:val="Normal"/>
    <w:rsid w:val="004734D2"/>
    <w:pPr>
      <w:numPr>
        <w:numId w:val="2"/>
      </w:numPr>
      <w:spacing w:before="120" w:line="320" w:lineRule="exact"/>
      <w:jc w:val="both"/>
    </w:pPr>
    <w:rPr>
      <w:sz w:val="22"/>
      <w:szCs w:val="24"/>
      <w:lang w:eastAsia="he-IL"/>
    </w:rPr>
  </w:style>
  <w:style w:type="paragraph" w:customStyle="1" w:styleId="BulletList">
    <w:name w:val="Bullet List"/>
    <w:basedOn w:val="Normal"/>
    <w:rsid w:val="004734D2"/>
    <w:pPr>
      <w:numPr>
        <w:numId w:val="3"/>
      </w:numPr>
      <w:spacing w:before="120" w:line="320" w:lineRule="exact"/>
      <w:ind w:hanging="340"/>
      <w:jc w:val="both"/>
    </w:pPr>
    <w:rPr>
      <w:sz w:val="22"/>
      <w:szCs w:val="24"/>
      <w:lang w:eastAsia="he-IL"/>
    </w:rPr>
  </w:style>
  <w:style w:type="paragraph" w:customStyle="1" w:styleId="Normal2">
    <w:name w:val="Normal2"/>
    <w:basedOn w:val="Normal"/>
    <w:rsid w:val="004734D2"/>
    <w:pPr>
      <w:spacing w:before="120" w:line="320" w:lineRule="exact"/>
      <w:ind w:left="795"/>
      <w:jc w:val="both"/>
    </w:pPr>
    <w:rPr>
      <w:sz w:val="22"/>
      <w:szCs w:val="24"/>
      <w:lang w:eastAsia="he-IL"/>
    </w:rPr>
  </w:style>
  <w:style w:type="paragraph" w:customStyle="1" w:styleId="NumberList2">
    <w:name w:val="Number List 2"/>
    <w:basedOn w:val="Normal"/>
    <w:rsid w:val="004734D2"/>
    <w:pPr>
      <w:numPr>
        <w:numId w:val="4"/>
      </w:numPr>
      <w:spacing w:before="120" w:line="320" w:lineRule="exact"/>
      <w:jc w:val="both"/>
    </w:pPr>
    <w:rPr>
      <w:sz w:val="22"/>
      <w:szCs w:val="24"/>
      <w:lang w:eastAsia="he-IL"/>
    </w:rPr>
  </w:style>
  <w:style w:type="character" w:customStyle="1" w:styleId="N-1A">
    <w:name w:val="N-1A תו"/>
    <w:basedOn w:val="DefaultParagraphFont"/>
    <w:link w:val="N-1A0"/>
    <w:locked/>
    <w:rsid w:val="004734D2"/>
    <w:rPr>
      <w:rFonts w:cs="David"/>
      <w:spacing w:val="10"/>
      <w:szCs w:val="24"/>
      <w:lang w:eastAsia="he-IL"/>
    </w:rPr>
  </w:style>
  <w:style w:type="paragraph" w:customStyle="1" w:styleId="N-1A0">
    <w:name w:val="N-1A"/>
    <w:basedOn w:val="Normal"/>
    <w:link w:val="N-1A"/>
    <w:rsid w:val="004734D2"/>
    <w:pPr>
      <w:snapToGrid w:val="0"/>
      <w:ind w:left="964" w:hanging="397"/>
    </w:pPr>
    <w:rPr>
      <w:rFonts w:asciiTheme="minorHAnsi" w:eastAsiaTheme="minorHAnsi" w:hAnsiTheme="minorHAnsi"/>
      <w:spacing w:val="10"/>
      <w:sz w:val="22"/>
      <w:szCs w:val="24"/>
      <w:lang w:eastAsia="he-IL"/>
    </w:rPr>
  </w:style>
  <w:style w:type="paragraph" w:customStyle="1" w:styleId="N2">
    <w:name w:val="N2"/>
    <w:basedOn w:val="Normal"/>
    <w:rsid w:val="004734D2"/>
    <w:pPr>
      <w:overflowPunct w:val="0"/>
      <w:autoSpaceDE w:val="0"/>
      <w:autoSpaceDN w:val="0"/>
      <w:adjustRightInd w:val="0"/>
      <w:spacing w:after="120" w:line="360" w:lineRule="atLeast"/>
      <w:ind w:left="851"/>
      <w:jc w:val="both"/>
    </w:pPr>
    <w:rPr>
      <w:sz w:val="20"/>
      <w:szCs w:val="24"/>
      <w:lang w:eastAsia="he-IL"/>
    </w:rPr>
  </w:style>
  <w:style w:type="character" w:customStyle="1" w:styleId="N-1">
    <w:name w:val="N-1 תו"/>
    <w:basedOn w:val="DefaultParagraphFont"/>
    <w:link w:val="N-10"/>
    <w:locked/>
    <w:rsid w:val="004734D2"/>
    <w:rPr>
      <w:rFonts w:cs="David"/>
      <w:spacing w:val="10"/>
      <w:szCs w:val="24"/>
      <w:lang w:eastAsia="he-IL"/>
    </w:rPr>
  </w:style>
  <w:style w:type="paragraph" w:customStyle="1" w:styleId="N-10">
    <w:name w:val="N-1"/>
    <w:basedOn w:val="Normal"/>
    <w:link w:val="N-1"/>
    <w:rsid w:val="004734D2"/>
    <w:pPr>
      <w:snapToGrid w:val="0"/>
      <w:ind w:left="567"/>
    </w:pPr>
    <w:rPr>
      <w:rFonts w:asciiTheme="minorHAnsi" w:eastAsiaTheme="minorHAnsi" w:hAnsiTheme="minorHAnsi"/>
      <w:spacing w:val="10"/>
      <w:sz w:val="22"/>
      <w:szCs w:val="24"/>
      <w:lang w:eastAsia="he-IL"/>
    </w:rPr>
  </w:style>
  <w:style w:type="character" w:customStyle="1" w:styleId="AlphaList20">
    <w:name w:val="Alpha List 2 תו"/>
    <w:basedOn w:val="DefaultParagraphFont"/>
    <w:link w:val="AlphaList2"/>
    <w:locked/>
    <w:rsid w:val="004734D2"/>
    <w:rPr>
      <w:rFonts w:cs="David"/>
      <w:szCs w:val="24"/>
      <w:lang w:eastAsia="he-IL"/>
    </w:rPr>
  </w:style>
  <w:style w:type="paragraph" w:customStyle="1" w:styleId="AlphaList2">
    <w:name w:val="Alpha List 2"/>
    <w:basedOn w:val="Normal"/>
    <w:link w:val="AlphaList20"/>
    <w:rsid w:val="004734D2"/>
    <w:pPr>
      <w:numPr>
        <w:numId w:val="5"/>
      </w:numPr>
      <w:spacing w:before="120" w:line="320" w:lineRule="exact"/>
      <w:jc w:val="both"/>
    </w:pPr>
    <w:rPr>
      <w:rFonts w:asciiTheme="minorHAnsi" w:eastAsiaTheme="minorHAnsi" w:hAnsiTheme="minorHAnsi"/>
      <w:sz w:val="22"/>
      <w:szCs w:val="24"/>
      <w:lang w:eastAsia="he-IL"/>
    </w:rPr>
  </w:style>
  <w:style w:type="paragraph" w:customStyle="1" w:styleId="P00">
    <w:name w:val="P00"/>
    <w:rsid w:val="004734D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Normal"/>
    <w:rsid w:val="004734D2"/>
    <w:pPr>
      <w:bidi w:val="0"/>
      <w:spacing w:after="160" w:line="240" w:lineRule="exact"/>
      <w:jc w:val="both"/>
    </w:pPr>
    <w:rPr>
      <w:rFonts w:ascii="Verdana" w:hAnsi="Verdana" w:cs="FrankRuehl"/>
      <w:sz w:val="16"/>
      <w:szCs w:val="20"/>
      <w:lang w:bidi="ar-SA"/>
    </w:rPr>
  </w:style>
  <w:style w:type="character" w:styleId="CommentReference">
    <w:name w:val="annotation reference"/>
    <w:basedOn w:val="DefaultParagraphFont"/>
    <w:semiHidden/>
    <w:unhideWhenUsed/>
    <w:rsid w:val="004734D2"/>
    <w:rPr>
      <w:sz w:val="16"/>
      <w:szCs w:val="16"/>
    </w:rPr>
  </w:style>
  <w:style w:type="character" w:styleId="PlaceholderText">
    <w:name w:val="Placeholder Text"/>
    <w:basedOn w:val="DefaultParagraphFont"/>
    <w:uiPriority w:val="99"/>
    <w:semiHidden/>
    <w:rsid w:val="004734D2"/>
    <w:rPr>
      <w:color w:val="808080"/>
    </w:rPr>
  </w:style>
  <w:style w:type="paragraph" w:customStyle="1" w:styleId="2">
    <w:name w:val="כותרת 2"/>
    <w:basedOn w:val="Normal"/>
    <w:link w:val="20"/>
    <w:rsid w:val="004734D2"/>
  </w:style>
  <w:style w:type="character" w:customStyle="1" w:styleId="20">
    <w:name w:val="כותרת 2 תו"/>
    <w:basedOn w:val="DefaultParagraphFont"/>
    <w:link w:val="2"/>
    <w:locked/>
    <w:rsid w:val="004734D2"/>
    <w:rPr>
      <w:rFonts w:ascii="Times New Roman" w:eastAsia="Times New Roman" w:hAnsi="Times New Roman" w:cs="David"/>
      <w:sz w:val="24"/>
      <w:szCs w:val="26"/>
    </w:rPr>
  </w:style>
  <w:style w:type="paragraph" w:customStyle="1" w:styleId="3">
    <w:name w:val="כותרת 3"/>
    <w:basedOn w:val="Normal"/>
    <w:link w:val="30"/>
    <w:rsid w:val="004734D2"/>
  </w:style>
  <w:style w:type="character" w:customStyle="1" w:styleId="30">
    <w:name w:val="כותרת 3 תו"/>
    <w:basedOn w:val="DefaultParagraphFont"/>
    <w:link w:val="3"/>
    <w:locked/>
    <w:rsid w:val="004734D2"/>
    <w:rPr>
      <w:rFonts w:ascii="Times New Roman" w:eastAsia="Times New Roman" w:hAnsi="Times New Roman" w:cs="David"/>
      <w:sz w:val="24"/>
      <w:szCs w:val="26"/>
    </w:rPr>
  </w:style>
  <w:style w:type="paragraph" w:customStyle="1" w:styleId="40">
    <w:name w:val="כותרת 4"/>
    <w:basedOn w:val="Normal"/>
    <w:link w:val="41"/>
    <w:rsid w:val="004734D2"/>
  </w:style>
  <w:style w:type="character" w:customStyle="1" w:styleId="41">
    <w:name w:val="כותרת 4 תו"/>
    <w:basedOn w:val="DefaultParagraphFont"/>
    <w:link w:val="40"/>
    <w:locked/>
    <w:rsid w:val="004734D2"/>
    <w:rPr>
      <w:rFonts w:ascii="Times New Roman" w:eastAsia="Times New Roman" w:hAnsi="Times New Roman" w:cs="David"/>
      <w:sz w:val="24"/>
      <w:szCs w:val="26"/>
    </w:rPr>
  </w:style>
  <w:style w:type="paragraph" w:customStyle="1" w:styleId="5">
    <w:name w:val="כותרת 5"/>
    <w:basedOn w:val="Normal"/>
    <w:link w:val="50"/>
    <w:rsid w:val="004734D2"/>
  </w:style>
  <w:style w:type="character" w:customStyle="1" w:styleId="50">
    <w:name w:val="כותרת 5 תו"/>
    <w:basedOn w:val="DefaultParagraphFont"/>
    <w:link w:val="5"/>
    <w:locked/>
    <w:rsid w:val="004734D2"/>
    <w:rPr>
      <w:rFonts w:ascii="Times New Roman" w:eastAsia="Times New Roman" w:hAnsi="Times New Roman" w:cs="David"/>
      <w:sz w:val="24"/>
      <w:szCs w:val="26"/>
    </w:rPr>
  </w:style>
  <w:style w:type="paragraph" w:customStyle="1" w:styleId="6">
    <w:name w:val="כותרת 6"/>
    <w:basedOn w:val="Normal"/>
    <w:link w:val="60"/>
    <w:rsid w:val="004734D2"/>
  </w:style>
  <w:style w:type="character" w:customStyle="1" w:styleId="60">
    <w:name w:val="כותרת 6 תו"/>
    <w:basedOn w:val="DefaultParagraphFont"/>
    <w:link w:val="6"/>
    <w:locked/>
    <w:rsid w:val="004734D2"/>
    <w:rPr>
      <w:rFonts w:ascii="Times New Roman" w:eastAsia="Times New Roman" w:hAnsi="Times New Roman" w:cs="David"/>
      <w:sz w:val="24"/>
      <w:szCs w:val="26"/>
    </w:rPr>
  </w:style>
  <w:style w:type="paragraph" w:customStyle="1" w:styleId="7">
    <w:name w:val="כותרת 7"/>
    <w:basedOn w:val="Normal"/>
    <w:link w:val="70"/>
    <w:rsid w:val="004734D2"/>
  </w:style>
  <w:style w:type="character" w:customStyle="1" w:styleId="70">
    <w:name w:val="כותרת 7 תו"/>
    <w:basedOn w:val="DefaultParagraphFont"/>
    <w:link w:val="7"/>
    <w:locked/>
    <w:rsid w:val="004734D2"/>
    <w:rPr>
      <w:rFonts w:ascii="Times New Roman" w:eastAsia="Times New Roman" w:hAnsi="Times New Roman" w:cs="David"/>
      <w:sz w:val="24"/>
      <w:szCs w:val="26"/>
    </w:rPr>
  </w:style>
  <w:style w:type="paragraph" w:customStyle="1" w:styleId="8">
    <w:name w:val="כותרת 8"/>
    <w:basedOn w:val="Normal"/>
    <w:link w:val="80"/>
    <w:rsid w:val="004734D2"/>
  </w:style>
  <w:style w:type="character" w:customStyle="1" w:styleId="80">
    <w:name w:val="כותרת 8 תו"/>
    <w:basedOn w:val="DefaultParagraphFont"/>
    <w:link w:val="8"/>
    <w:locked/>
    <w:rsid w:val="004734D2"/>
    <w:rPr>
      <w:rFonts w:ascii="Times New Roman" w:eastAsia="Times New Roman" w:hAnsi="Times New Roman" w:cs="David"/>
      <w:sz w:val="24"/>
      <w:szCs w:val="26"/>
    </w:rPr>
  </w:style>
  <w:style w:type="paragraph" w:customStyle="1" w:styleId="9">
    <w:name w:val="כותרת 9"/>
    <w:basedOn w:val="Normal"/>
    <w:link w:val="90"/>
    <w:rsid w:val="004734D2"/>
  </w:style>
  <w:style w:type="character" w:customStyle="1" w:styleId="90">
    <w:name w:val="כותרת 9 תו"/>
    <w:basedOn w:val="DefaultParagraphFont"/>
    <w:link w:val="9"/>
    <w:locked/>
    <w:rsid w:val="004734D2"/>
    <w:rPr>
      <w:rFonts w:ascii="Times New Roman" w:eastAsia="Times New Roman" w:hAnsi="Times New Roman" w:cs="David"/>
      <w:sz w:val="24"/>
      <w:szCs w:val="26"/>
    </w:rPr>
  </w:style>
  <w:style w:type="paragraph" w:customStyle="1" w:styleId="ad">
    <w:name w:val="כותרת תחתונה"/>
    <w:basedOn w:val="Normal"/>
    <w:link w:val="ae"/>
    <w:rsid w:val="004734D2"/>
  </w:style>
  <w:style w:type="character" w:customStyle="1" w:styleId="ae">
    <w:name w:val="כותרת תחתונה תו"/>
    <w:basedOn w:val="DefaultParagraphFont"/>
    <w:link w:val="ad"/>
    <w:locked/>
    <w:rsid w:val="004734D2"/>
    <w:rPr>
      <w:rFonts w:ascii="Times New Roman" w:eastAsia="Times New Roman" w:hAnsi="Times New Roman" w:cs="David"/>
      <w:sz w:val="24"/>
      <w:szCs w:val="26"/>
    </w:rPr>
  </w:style>
  <w:style w:type="paragraph" w:customStyle="1" w:styleId="af">
    <w:name w:val="טקסט בלונים"/>
    <w:basedOn w:val="Normal"/>
    <w:link w:val="af0"/>
    <w:rsid w:val="004734D2"/>
  </w:style>
  <w:style w:type="character" w:customStyle="1" w:styleId="af0">
    <w:name w:val="טקסט בלונים תו"/>
    <w:basedOn w:val="DefaultParagraphFont"/>
    <w:link w:val="af"/>
    <w:locked/>
    <w:rsid w:val="004734D2"/>
    <w:rPr>
      <w:rFonts w:ascii="Times New Roman" w:eastAsia="Times New Roman" w:hAnsi="Times New Roman" w:cs="David"/>
      <w:sz w:val="24"/>
      <w:szCs w:val="26"/>
    </w:rPr>
  </w:style>
  <w:style w:type="paragraph" w:customStyle="1" w:styleId="af1">
    <w:name w:val="תואר"/>
    <w:basedOn w:val="Normal"/>
    <w:link w:val="af2"/>
    <w:rsid w:val="004734D2"/>
  </w:style>
  <w:style w:type="character" w:customStyle="1" w:styleId="af2">
    <w:name w:val="תואר תו"/>
    <w:basedOn w:val="DefaultParagraphFont"/>
    <w:link w:val="af1"/>
    <w:locked/>
    <w:rsid w:val="004734D2"/>
    <w:rPr>
      <w:rFonts w:ascii="Times New Roman" w:eastAsia="Times New Roman" w:hAnsi="Times New Roman" w:cs="David"/>
      <w:sz w:val="24"/>
      <w:szCs w:val="26"/>
    </w:rPr>
  </w:style>
  <w:style w:type="paragraph" w:customStyle="1" w:styleId="31">
    <w:name w:val="גוף טקסט 3"/>
    <w:basedOn w:val="Normal"/>
    <w:link w:val="32"/>
    <w:rsid w:val="004734D2"/>
  </w:style>
  <w:style w:type="character" w:customStyle="1" w:styleId="32">
    <w:name w:val="גוף טקסט 3 תו"/>
    <w:basedOn w:val="DefaultParagraphFont"/>
    <w:link w:val="31"/>
    <w:locked/>
    <w:rsid w:val="004734D2"/>
    <w:rPr>
      <w:rFonts w:ascii="Times New Roman" w:eastAsia="Times New Roman" w:hAnsi="Times New Roman" w:cs="David"/>
      <w:sz w:val="24"/>
      <w:szCs w:val="26"/>
    </w:rPr>
  </w:style>
  <w:style w:type="paragraph" w:customStyle="1" w:styleId="af3">
    <w:name w:val="גוף טקסט"/>
    <w:basedOn w:val="Normal"/>
    <w:link w:val="af4"/>
    <w:rsid w:val="004734D2"/>
  </w:style>
  <w:style w:type="character" w:customStyle="1" w:styleId="af4">
    <w:name w:val="גוף טקסט תו"/>
    <w:basedOn w:val="DefaultParagraphFont"/>
    <w:link w:val="af3"/>
    <w:locked/>
    <w:rsid w:val="004734D2"/>
    <w:rPr>
      <w:rFonts w:ascii="Times New Roman" w:eastAsia="Times New Roman" w:hAnsi="Times New Roman" w:cs="David"/>
      <w:sz w:val="24"/>
      <w:szCs w:val="26"/>
    </w:rPr>
  </w:style>
  <w:style w:type="paragraph" w:customStyle="1" w:styleId="af5">
    <w:name w:val="כניסה בגוף טקסט"/>
    <w:basedOn w:val="Normal"/>
    <w:link w:val="af6"/>
    <w:rsid w:val="004734D2"/>
  </w:style>
  <w:style w:type="character" w:customStyle="1" w:styleId="af6">
    <w:name w:val="כניסה בגוף טקסט תו"/>
    <w:basedOn w:val="DefaultParagraphFont"/>
    <w:link w:val="af5"/>
    <w:locked/>
    <w:rsid w:val="004734D2"/>
    <w:rPr>
      <w:rFonts w:ascii="Times New Roman" w:eastAsia="Times New Roman" w:hAnsi="Times New Roman" w:cs="David"/>
      <w:sz w:val="24"/>
      <w:szCs w:val="26"/>
    </w:rPr>
  </w:style>
  <w:style w:type="paragraph" w:customStyle="1" w:styleId="33">
    <w:name w:val="כניסה בגוף טקסט 3"/>
    <w:basedOn w:val="Normal"/>
    <w:link w:val="34"/>
    <w:rsid w:val="004734D2"/>
  </w:style>
  <w:style w:type="character" w:customStyle="1" w:styleId="34">
    <w:name w:val="כניסה בגוף טקסט 3 תו"/>
    <w:basedOn w:val="DefaultParagraphFont"/>
    <w:link w:val="33"/>
    <w:locked/>
    <w:rsid w:val="004734D2"/>
    <w:rPr>
      <w:rFonts w:ascii="Times New Roman" w:eastAsia="Times New Roman" w:hAnsi="Times New Roman" w:cs="David"/>
      <w:sz w:val="24"/>
      <w:szCs w:val="26"/>
    </w:rPr>
  </w:style>
  <w:style w:type="paragraph" w:customStyle="1" w:styleId="21">
    <w:name w:val="גוף טקסט 2"/>
    <w:basedOn w:val="Normal"/>
    <w:link w:val="22"/>
    <w:rsid w:val="004734D2"/>
  </w:style>
  <w:style w:type="character" w:customStyle="1" w:styleId="22">
    <w:name w:val="גוף טקסט 2 תו"/>
    <w:basedOn w:val="DefaultParagraphFont"/>
    <w:link w:val="21"/>
    <w:locked/>
    <w:rsid w:val="004734D2"/>
    <w:rPr>
      <w:rFonts w:ascii="Times New Roman" w:eastAsia="Times New Roman" w:hAnsi="Times New Roman" w:cs="David"/>
      <w:sz w:val="24"/>
      <w:szCs w:val="26"/>
    </w:rPr>
  </w:style>
  <w:style w:type="paragraph" w:customStyle="1" w:styleId="af7">
    <w:name w:val="טקסט הערה"/>
    <w:basedOn w:val="Normal"/>
    <w:link w:val="af8"/>
    <w:rsid w:val="004734D2"/>
  </w:style>
  <w:style w:type="character" w:customStyle="1" w:styleId="af8">
    <w:name w:val="טקסט הערה תו"/>
    <w:basedOn w:val="DefaultParagraphFont"/>
    <w:link w:val="af7"/>
    <w:locked/>
    <w:rsid w:val="004734D2"/>
    <w:rPr>
      <w:rFonts w:ascii="Times New Roman" w:eastAsia="Times New Roman" w:hAnsi="Times New Roman" w:cs="David"/>
      <w:sz w:val="24"/>
      <w:szCs w:val="26"/>
    </w:rPr>
  </w:style>
  <w:style w:type="paragraph" w:customStyle="1" w:styleId="af9">
    <w:name w:val="נושא הערה"/>
    <w:basedOn w:val="Normal"/>
    <w:link w:val="afa"/>
    <w:rsid w:val="004734D2"/>
  </w:style>
  <w:style w:type="character" w:customStyle="1" w:styleId="afa">
    <w:name w:val="נושא הערה תו"/>
    <w:basedOn w:val="af8"/>
    <w:link w:val="af9"/>
    <w:locked/>
    <w:rsid w:val="004734D2"/>
    <w:rPr>
      <w:rFonts w:ascii="Times New Roman" w:eastAsia="Times New Roman" w:hAnsi="Times New Roman" w:cs="David"/>
      <w:sz w:val="24"/>
      <w:szCs w:val="26"/>
    </w:rPr>
  </w:style>
  <w:style w:type="paragraph" w:customStyle="1" w:styleId="afb">
    <w:name w:val="חתימה"/>
    <w:basedOn w:val="Normal"/>
    <w:link w:val="afc"/>
    <w:rsid w:val="004734D2"/>
  </w:style>
  <w:style w:type="character" w:customStyle="1" w:styleId="afc">
    <w:name w:val="חתימה תו"/>
    <w:basedOn w:val="DefaultParagraphFont"/>
    <w:link w:val="afb"/>
    <w:locked/>
    <w:rsid w:val="004734D2"/>
    <w:rPr>
      <w:rFonts w:ascii="Times New Roman" w:eastAsia="Times New Roman" w:hAnsi="Times New Roman" w:cs="David"/>
      <w:sz w:val="24"/>
      <w:szCs w:val="26"/>
    </w:rPr>
  </w:style>
  <w:style w:type="paragraph" w:customStyle="1" w:styleId="23">
    <w:name w:val="כניסה בגוף טקסט 2"/>
    <w:basedOn w:val="Normal"/>
    <w:link w:val="24"/>
    <w:rsid w:val="004734D2"/>
  </w:style>
  <w:style w:type="character" w:customStyle="1" w:styleId="24">
    <w:name w:val="כניסה בגוף טקסט 2 תו"/>
    <w:basedOn w:val="DefaultParagraphFont"/>
    <w:link w:val="23"/>
    <w:locked/>
    <w:rsid w:val="004734D2"/>
    <w:rPr>
      <w:rFonts w:ascii="Times New Roman" w:eastAsia="Times New Roman" w:hAnsi="Times New Roman" w:cs="David"/>
      <w:sz w:val="24"/>
      <w:szCs w:val="26"/>
    </w:rPr>
  </w:style>
  <w:style w:type="paragraph" w:customStyle="1" w:styleId="afd">
    <w:name w:val="כותרת משנה"/>
    <w:basedOn w:val="Normal"/>
    <w:link w:val="afe"/>
    <w:rsid w:val="004734D2"/>
  </w:style>
  <w:style w:type="character" w:customStyle="1" w:styleId="afe">
    <w:name w:val="כותרת משנה תו"/>
    <w:basedOn w:val="DefaultParagraphFont"/>
    <w:link w:val="afd"/>
    <w:locked/>
    <w:rsid w:val="004734D2"/>
    <w:rPr>
      <w:rFonts w:ascii="Times New Roman" w:eastAsia="Times New Roman" w:hAnsi="Times New Roman" w:cs="David"/>
      <w:sz w:val="24"/>
      <w:szCs w:val="26"/>
    </w:rPr>
  </w:style>
  <w:style w:type="paragraph" w:customStyle="1" w:styleId="StyleHeading3Complex12pt">
    <w:name w:val="Style Heading 3 + (Complex) 12 pt"/>
    <w:basedOn w:val="Normal"/>
    <w:link w:val="StyleHeading3Complex12ptChar"/>
    <w:rsid w:val="004734D2"/>
  </w:style>
  <w:style w:type="character" w:customStyle="1" w:styleId="StyleHeading3Complex12ptChar">
    <w:name w:val="Style Heading 3 + (Complex) 12 pt Char"/>
    <w:basedOn w:val="30"/>
    <w:link w:val="StyleHeading3Complex12pt"/>
    <w:locked/>
    <w:rsid w:val="004734D2"/>
    <w:rPr>
      <w:rFonts w:ascii="Times New Roman" w:eastAsia="Times New Roman" w:hAnsi="Times New Roman" w:cs="David"/>
      <w:sz w:val="24"/>
      <w:szCs w:val="26"/>
    </w:rPr>
  </w:style>
  <w:style w:type="table" w:customStyle="1" w:styleId="aff">
    <w:name w:val="טבלה רגילה"/>
    <w:uiPriority w:val="99"/>
    <w:semiHidden/>
    <w:qFormat/>
    <w:rsid w:val="004734D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table" w:customStyle="1" w:styleId="aff0">
    <w:name w:val="טבלת רשת"/>
    <w:aliases w:val="טקסט טבלה תחתונה"/>
    <w:basedOn w:val="TableNormal"/>
    <w:rsid w:val="004734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af7"/>
    <w:next w:val="af7"/>
    <w:link w:val="CommentSubjectChar"/>
    <w:semiHidden/>
    <w:unhideWhenUsed/>
    <w:rsid w:val="004734D2"/>
    <w:rPr>
      <w:b/>
      <w:bCs/>
      <w:sz w:val="20"/>
      <w:szCs w:val="20"/>
    </w:rPr>
  </w:style>
  <w:style w:type="character" w:customStyle="1" w:styleId="CommentSubjectChar">
    <w:name w:val="Comment Subject Char"/>
    <w:basedOn w:val="CommentTextChar"/>
    <w:link w:val="CommentSubject"/>
    <w:semiHidden/>
    <w:rsid w:val="004734D2"/>
    <w:rPr>
      <w:rFonts w:ascii="Times New Roman" w:eastAsia="Times New Roman" w:hAnsi="Times New Roman" w:cs="David"/>
      <w:b/>
      <w:bCs/>
      <w:sz w:val="20"/>
      <w:szCs w:val="20"/>
    </w:rPr>
  </w:style>
  <w:style w:type="paragraph" w:customStyle="1" w:styleId="25">
    <w:name w:val="תלויה2"/>
    <w:basedOn w:val="2"/>
    <w:rsid w:val="004734D2"/>
    <w:pPr>
      <w:spacing w:after="240"/>
      <w:ind w:left="624" w:right="624" w:hanging="624"/>
      <w:jc w:val="both"/>
    </w:pPr>
    <w:rPr>
      <w:szCs w:val="24"/>
    </w:rPr>
  </w:style>
  <w:style w:type="paragraph" w:customStyle="1" w:styleId="35">
    <w:name w:val="תלויה3"/>
    <w:basedOn w:val="3"/>
    <w:rsid w:val="004734D2"/>
    <w:pPr>
      <w:tabs>
        <w:tab w:val="left" w:pos="2381"/>
      </w:tabs>
      <w:spacing w:after="240"/>
      <w:ind w:left="2382" w:right="2382" w:hanging="964"/>
      <w:jc w:val="both"/>
    </w:pPr>
    <w:rPr>
      <w:szCs w:val="24"/>
    </w:rPr>
  </w:style>
  <w:style w:type="paragraph" w:customStyle="1" w:styleId="42">
    <w:name w:val="תלויה4"/>
    <w:basedOn w:val="40"/>
    <w:rsid w:val="004734D2"/>
    <w:pPr>
      <w:tabs>
        <w:tab w:val="left" w:pos="2381"/>
      </w:tabs>
      <w:spacing w:after="240"/>
      <w:ind w:left="3516" w:right="3516" w:hanging="1134"/>
      <w:jc w:val="both"/>
    </w:pPr>
    <w:rPr>
      <w:szCs w:val="24"/>
    </w:rPr>
  </w:style>
  <w:style w:type="paragraph" w:customStyle="1" w:styleId="51">
    <w:name w:val="תלויה5"/>
    <w:basedOn w:val="5"/>
    <w:rsid w:val="004734D2"/>
    <w:pPr>
      <w:tabs>
        <w:tab w:val="left" w:pos="2381"/>
        <w:tab w:val="left" w:pos="4820"/>
      </w:tabs>
      <w:spacing w:after="240"/>
      <w:ind w:left="4819" w:right="4819" w:hanging="1304"/>
      <w:jc w:val="both"/>
    </w:pPr>
    <w:rPr>
      <w:szCs w:val="24"/>
    </w:rPr>
  </w:style>
  <w:style w:type="numbering" w:customStyle="1" w:styleId="1">
    <w:name w:val="סגנון1"/>
    <w:rsid w:val="004734D2"/>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64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it.gov.il/NR/rdonlyres/E019B8BE-7B9E-464F-8D25-65EC58492388/0/clean.pdf" TargetMode="External"/><Relationship Id="rId18" Type="http://schemas.openxmlformats.org/officeDocument/2006/relationships/hyperlink" Target="http://www.btl.gov.il/laws/btlLaws.aspx?lawid=130433" TargetMode="External"/><Relationship Id="rId26" Type="http://schemas.openxmlformats.org/officeDocument/2006/relationships/hyperlink" Target="http://www.moit.gov.il/NR/rdonlyres/E019B8BE-7B9E-464F-8D25-65EC58492388/0/clean.pdf" TargetMode="External"/><Relationship Id="rId39" Type="http://schemas.openxmlformats.org/officeDocument/2006/relationships/hyperlink" Target="http://www.moital.gov.il/NR/exeres/5BCFBF7C-5B02-48F0-B19B-277B21CAC420,frameless.htm" TargetMode="External"/><Relationship Id="rId3" Type="http://schemas.microsoft.com/office/2007/relationships/stylesWithEffects" Target="stylesWithEffects.xml"/><Relationship Id="rId21" Type="http://schemas.openxmlformats.org/officeDocument/2006/relationships/hyperlink" Target="http://www.btl.gov.il/laws/btlLaws.aspx?lawid=255181" TargetMode="Externa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66F4DD4E-FA4A-4B76-94BC-DC29543471DE,frameless.htm" TargetMode="External"/><Relationship Id="rId50" Type="http://schemas.openxmlformats.org/officeDocument/2006/relationships/hyperlink" Target="http://www.moital.gov.il/NR/exeres/86A87DC2-C719-41A9-8109-C272DCB0D0E2.htm" TargetMode="External"/><Relationship Id="rId7" Type="http://schemas.openxmlformats.org/officeDocument/2006/relationships/hyperlink" Target="http://www.mni.gov.il" TargetMode="External"/><Relationship Id="rId12" Type="http://schemas.openxmlformats.org/officeDocument/2006/relationships/hyperlink" Target="http://www.btl.gov.il/laws/btlLaws.aspx?lawid=18742" TargetMode="External"/><Relationship Id="rId17" Type="http://schemas.openxmlformats.org/officeDocument/2006/relationships/hyperlink" Target="http://www.moit.gov.il/NR/rdonlyres/E019B8BE-7B9E-464F-8D25-65EC58492388/0/clean.pdf" TargetMode="External"/><Relationship Id="rId25" Type="http://schemas.openxmlformats.org/officeDocument/2006/relationships/hyperlink" Target="http://www.moit.gov.il/NR/rdonlyres/E019B8BE-7B9E-464F-8D25-65EC58492388/0/clean.pdf" TargetMode="External"/><Relationship Id="rId33" Type="http://schemas.openxmlformats.org/officeDocument/2006/relationships/hyperlink" Target="http://www.btl.gov.il/laws/btlLaws.aspx?lawid=288908" TargetMode="External"/><Relationship Id="rId38" Type="http://schemas.openxmlformats.org/officeDocument/2006/relationships/hyperlink" Target="http://www.btl.gov.il/laws/btlLaws.aspx?lawid=361056" TargetMode="External"/><Relationship Id="rId46" Type="http://schemas.openxmlformats.org/officeDocument/2006/relationships/hyperlink" Target="http://www.tamas.gov.il/NR/exeres/5D0DD993-E5F3-4079-8880-59C5D176F508.htm" TargetMode="External"/><Relationship Id="rId2" Type="http://schemas.openxmlformats.org/officeDocument/2006/relationships/styles" Target="styles.xml"/><Relationship Id="rId16" Type="http://schemas.openxmlformats.org/officeDocument/2006/relationships/hyperlink" Target="http://www.moit.gov.il/NR/rdonlyres/E019B8BE-7B9E-464F-8D25-65EC58492388/0/clean.pdf" TargetMode="External"/><Relationship Id="rId20" Type="http://schemas.openxmlformats.org/officeDocument/2006/relationships/hyperlink" Target="http://www.btl.gov.il/laws/btlLaws.aspx?lawid=323153" TargetMode="Externa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www.tamas.gov.il/NR/exeres/82CF3999-915B-4D33-BE32-48D61416302D.htm" TargetMode="External"/><Relationship Id="rId1" Type="http://schemas.openxmlformats.org/officeDocument/2006/relationships/numbering" Target="numbering.xml"/><Relationship Id="rId6" Type="http://schemas.openxmlformats.org/officeDocument/2006/relationships/hyperlink" Target="http://hozrim.mof.gov.il/doc/hashkal/horaot.nsf/ByNum/&#1492;.7.11.3.1" TargetMode="External"/><Relationship Id="rId11" Type="http://schemas.openxmlformats.org/officeDocument/2006/relationships/hyperlink" Target="http://www.btl.gov.il/laws/btlLaws.aspx?lawid=255262" TargetMode="External"/><Relationship Id="rId24" Type="http://schemas.openxmlformats.org/officeDocument/2006/relationships/hyperlink" Target="http://www.moit.gov.il/NR/rdonlyres/E019B8BE-7B9E-464F-8D25-65EC58492388/0/clean.pdf" TargetMode="External"/><Relationship Id="rId32" Type="http://schemas.openxmlformats.org/officeDocument/2006/relationships/hyperlink" Target="http://www.tamas.gov.il/NR/exeres/30C02A20-3BA3-49CF-8768-F93A9860AD46,frameless.htm" TargetMode="External"/><Relationship Id="rId37" Type="http://schemas.openxmlformats.org/officeDocument/2006/relationships/hyperlink" Target="http://www.tamas.gov.il/NR/exeres/A7A9F028-3364-4657-B55B-519576164BBD.htm" TargetMode="External"/><Relationship Id="rId40" Type="http://schemas.openxmlformats.org/officeDocument/2006/relationships/hyperlink" Target="http://www.btl.gov.il/laws/btlLaws.aspx?lawid=255262" TargetMode="External"/><Relationship Id="rId45" Type="http://schemas.openxmlformats.org/officeDocument/2006/relationships/hyperlink" Target="http://www.btl.gov.il/laws/btlLaws.aspx?lawid=22132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it.gov.il/NR/rdonlyres/E019B8BE-7B9E-464F-8D25-65EC58492388/0/clean.pdf" TargetMode="External"/><Relationship Id="rId23" Type="http://schemas.openxmlformats.org/officeDocument/2006/relationships/hyperlink" Target="http://www.moit.gov.il/NR/rdonlyres/E019B8BE-7B9E-464F-8D25-65EC58492388/0/clean.pdf" TargetMode="External"/><Relationship Id="rId28" Type="http://schemas.openxmlformats.org/officeDocument/2006/relationships/hyperlink" Target="http://www.btl.gov.il/laws/btlLaws.aspx?lawid=18835" TargetMode="External"/><Relationship Id="rId36" Type="http://schemas.openxmlformats.org/officeDocument/2006/relationships/hyperlink" Target="http://www.btl.gov.il/laws/btlLaws.aspx?lawid=291586" TargetMode="External"/><Relationship Id="rId49" Type="http://schemas.openxmlformats.org/officeDocument/2006/relationships/hyperlink" Target="http://www.moital.gov.il/NR/exeres/B2BB22C7-72A7-4B73-85AF-BB55F43FAA92,frameless.htm" TargetMode="External"/><Relationship Id="rId10" Type="http://schemas.openxmlformats.org/officeDocument/2006/relationships/hyperlink" Target="http://hozrim.mof.gov.il/doc/hashkal/horaot.nsf/ByNum/7.11.3" TargetMode="External"/><Relationship Id="rId19" Type="http://schemas.openxmlformats.org/officeDocument/2006/relationships/hyperlink" Target="http://www.moit.gov.il/NR/rdonlyres/E019B8BE-7B9E-464F-8D25-65EC58492388/0/clean.pdf"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gov.il/NR/exeres/2869E4AD-3C22-41DD-91D8-08054F8F40E4.ht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nesset.gov.il/Laws/Data/law/2024/2024.pdf" TargetMode="External"/><Relationship Id="rId14" Type="http://schemas.openxmlformats.org/officeDocument/2006/relationships/hyperlink" Target="http://www.moit.gov.il/NR/rdonlyres/E019B8BE-7B9E-464F-8D25-65EC58492388/0/clean.pdf" TargetMode="External"/><Relationship Id="rId22" Type="http://schemas.openxmlformats.org/officeDocument/2006/relationships/hyperlink" Target="http://www.moit.gov.il/NR/rdonlyres/E019B8BE-7B9E-464F-8D25-65EC58492388/0/clean.pdf" TargetMode="External"/><Relationship Id="rId27" Type="http://schemas.openxmlformats.org/officeDocument/2006/relationships/hyperlink" Target="file:///C:\Documents%20and%20Settings\nirity\My%20Documents\&#1502;&#1499;&#1512;&#1494;%20&#1504;&#1497;&#1511;&#1497;&#1493;&#1503;-%20&#1504;&#1493;&#1505;&#1495;%20&#1513;&#1504;&#1497;%20&#1500;&#1488;&#1495;&#1512;%20&#1514;&#1497;&#1511;&#1493;&#1504;&#1497;&#1501;%20&#1493;&#1492;&#1489;&#1492;&#1512;&#1493;&#1514;%203%205%2011%20(2).docx" TargetMode="External"/><Relationship Id="rId30" Type="http://schemas.openxmlformats.org/officeDocument/2006/relationships/hyperlink" Target="http://www.btl.gov.il/laws/btlLaws.aspx?lawid=18742" TargetMode="External"/><Relationship Id="rId35" Type="http://schemas.openxmlformats.org/officeDocument/2006/relationships/hyperlink" Target="http://www.tamas.gov.il/NR/exeres/EF5DCC9A-852D-4F5E-8C22-8DA0CF8F4C25.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tamas.gov.il/NR/exeres/41B7D460-C8B8-447C-B9C8-CFAEA1E367D4.htm" TargetMode="External"/><Relationship Id="rId8" Type="http://schemas.openxmlformats.org/officeDocument/2006/relationships/hyperlink" Target="http://www.mni.gov.il" TargetMode="External"/><Relationship Id="rId51" Type="http://schemas.openxmlformats.org/officeDocument/2006/relationships/hyperlink" Target="http://hozrim.mof.gov.il/doc/hashkal/horaot.nsf/ByNum/7.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17358</Words>
  <Characters>86795</Characters>
  <Application>Microsoft Office Word</Application>
  <DocSecurity>0</DocSecurity>
  <Lines>723</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Nirit</dc:creator>
  <cp:lastModifiedBy>Nirit</cp:lastModifiedBy>
  <cp:revision>1</cp:revision>
  <dcterms:created xsi:type="dcterms:W3CDTF">2011-05-08T11:30:00Z</dcterms:created>
  <dcterms:modified xsi:type="dcterms:W3CDTF">2011-05-08T11:32:00Z</dcterms:modified>
</cp:coreProperties>
</file>